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44F" w:rsidRDefault="001C344F">
      <w:pPr>
        <w:pStyle w:val="a0"/>
        <w:jc w:val="center"/>
        <w:rPr>
          <w:ins w:id="0" w:author="Admin" w:date="2025-10-05T19:59:00Z"/>
        </w:rPr>
        <w:pPrChange w:id="1" w:author="Admin" w:date="2025-10-05T19:59:00Z">
          <w:pPr>
            <w:pStyle w:val="a0"/>
          </w:pPr>
        </w:pPrChange>
      </w:pPr>
      <w:ins w:id="2" w:author="Admin" w:date="2025-10-05T19:59:00Z">
        <w:r>
          <w:rPr>
            <w:rStyle w:val="ae"/>
          </w:rPr>
          <w:t>СОГЛАШЕНИЕ</w:t>
        </w:r>
        <w:r>
          <w:rPr>
            <w:b/>
            <w:bCs/>
          </w:rPr>
          <w:br/>
        </w:r>
        <w:r>
          <w:rPr>
            <w:rStyle w:val="ae"/>
          </w:rPr>
          <w:t>о взаимном расторжении договоров</w:t>
        </w:r>
      </w:ins>
    </w:p>
    <w:p w:rsidR="001C344F" w:rsidRDefault="001C344F">
      <w:pPr>
        <w:pStyle w:val="a0"/>
        <w:jc w:val="center"/>
        <w:rPr>
          <w:ins w:id="3" w:author="Admin" w:date="2025-10-05T19:59:00Z"/>
        </w:rPr>
        <w:pPrChange w:id="4" w:author="Admin" w:date="2025-10-05T19:59:00Z">
          <w:pPr>
            <w:pStyle w:val="a0"/>
          </w:pPr>
        </w:pPrChange>
      </w:pPr>
      <w:ins w:id="5" w:author="Admin" w:date="2025-10-05T19:59:00Z">
        <w:r>
          <w:rPr>
            <w:rStyle w:val="ae"/>
          </w:rPr>
          <w:t>г. Шымкент / г. Москва</w:t>
        </w:r>
        <w:r w:rsidR="00B464E5">
          <w:br/>
          <w:t>«</w:t>
        </w:r>
      </w:ins>
      <w:ins w:id="6" w:author="Admin" w:date="2025-10-06T18:26:00Z">
        <w:r w:rsidR="00B464E5" w:rsidRPr="002F3F17">
          <w:rPr>
            <w:rPrChange w:id="7" w:author="Admin" w:date="2025-10-06T18:31:00Z">
              <w:rPr>
                <w:lang w:val="en-US"/>
              </w:rPr>
            </w:rPrChange>
          </w:rPr>
          <w:t>6</w:t>
        </w:r>
      </w:ins>
      <w:ins w:id="8" w:author="Admin" w:date="2025-10-05T19:59:00Z">
        <w:r>
          <w:t>» октября 2025 г.</w:t>
        </w:r>
      </w:ins>
    </w:p>
    <w:p w:rsidR="001C344F" w:rsidRDefault="001C344F" w:rsidP="001C344F">
      <w:pPr>
        <w:pStyle w:val="a0"/>
        <w:rPr>
          <w:ins w:id="9" w:author="Admin" w:date="2025-10-05T19:59:00Z"/>
        </w:rPr>
      </w:pPr>
      <w:ins w:id="10" w:author="Admin" w:date="2025-10-05T19:59:00Z">
        <w:r>
          <w:t xml:space="preserve">Товарищество с ограниченной ответственностью </w:t>
        </w:r>
        <w:r>
          <w:rPr>
            <w:rStyle w:val="ae"/>
          </w:rPr>
          <w:t>«ALTN»</w:t>
        </w:r>
        <w:r>
          <w:t xml:space="preserve"> (БИН 240240018167), в лице генерального директора </w:t>
        </w:r>
        <w:proofErr w:type="spellStart"/>
        <w:r>
          <w:rPr>
            <w:rStyle w:val="ae"/>
          </w:rPr>
          <w:t>Орынбаевой</w:t>
        </w:r>
        <w:proofErr w:type="spellEnd"/>
        <w:r>
          <w:rPr>
            <w:rStyle w:val="ae"/>
          </w:rPr>
          <w:t xml:space="preserve"> </w:t>
        </w:r>
        <w:proofErr w:type="spellStart"/>
        <w:r>
          <w:rPr>
            <w:rStyle w:val="ae"/>
          </w:rPr>
          <w:t>Айданы</w:t>
        </w:r>
        <w:proofErr w:type="spellEnd"/>
        <w:r>
          <w:rPr>
            <w:rStyle w:val="ae"/>
          </w:rPr>
          <w:t xml:space="preserve"> </w:t>
        </w:r>
      </w:ins>
      <w:proofErr w:type="spellStart"/>
      <w:ins w:id="11" w:author="Admin" w:date="2025-10-05T20:02:00Z">
        <w:r w:rsidR="009F6083" w:rsidRPr="009F6083">
          <w:rPr>
            <w:rStyle w:val="ae"/>
          </w:rPr>
          <w:t>Дәулетқызы</w:t>
        </w:r>
      </w:ins>
      <w:proofErr w:type="spellEnd"/>
      <w:ins w:id="12" w:author="Admin" w:date="2025-10-05T19:59:00Z">
        <w:r>
          <w:t>, действующей на основании Устава, с одной стороны,</w:t>
        </w:r>
        <w:r>
          <w:br/>
          <w:t xml:space="preserve">и Общество с ограниченной ответственностью </w:t>
        </w:r>
        <w:r>
          <w:rPr>
            <w:rStyle w:val="ae"/>
          </w:rPr>
          <w:t>«РУТ»</w:t>
        </w:r>
        <w:r>
          <w:t xml:space="preserve"> (ИНН 5001156338), в лице генерального директора </w:t>
        </w:r>
        <w:proofErr w:type="spellStart"/>
        <w:r>
          <w:rPr>
            <w:rStyle w:val="ae"/>
          </w:rPr>
          <w:t>Крикунова</w:t>
        </w:r>
        <w:proofErr w:type="spellEnd"/>
        <w:r>
          <w:rPr>
            <w:rStyle w:val="ae"/>
          </w:rPr>
          <w:t xml:space="preserve"> Ивана Сергеевича</w:t>
        </w:r>
        <w:r>
          <w:t>, действующего на основании Устава, с другой стороны,</w:t>
        </w:r>
        <w:r>
          <w:br/>
          <w:t xml:space="preserve">совместно именуемые </w:t>
        </w:r>
        <w:r>
          <w:rPr>
            <w:rStyle w:val="ae"/>
          </w:rPr>
          <w:t>«Стороны»</w:t>
        </w:r>
        <w:r>
          <w:t>, заключили настоящее Соглашение о нижеследующем: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3" w:author="Admin" w:date="2025-10-05T19:59:00Z"/>
        </w:rPr>
      </w:pPr>
      <w:ins w:id="14" w:author="Admin" w:date="2025-10-05T19:59:00Z">
        <w:r>
          <w:t xml:space="preserve">Стороны договорились </w:t>
        </w:r>
        <w:r>
          <w:rPr>
            <w:rStyle w:val="ae"/>
          </w:rPr>
          <w:t>взаимно прекратить действие</w:t>
        </w:r>
        <w:r>
          <w:t xml:space="preserve"> следующих договоров:</w:t>
        </w:r>
        <w:r>
          <w:br/>
          <w:t>1.1. Договор № ALTN-5 на оказание консультационных и практических услуг от 04.09.2024;</w:t>
        </w:r>
        <w:r>
          <w:br/>
          <w:t>1.2. Агентский договор № ALTN-1 на поиск партнёров от 25.10.2024;</w:t>
        </w:r>
        <w:r>
          <w:br/>
          <w:t>1.3. Агентский договор № ALTN-2 на поиск партнёров от 25.10.2024.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5" w:author="Admin" w:date="2025-10-05T19:59:00Z"/>
        </w:rPr>
      </w:pPr>
      <w:ins w:id="16" w:author="Admin" w:date="2025-10-05T19:59:00Z">
        <w:r>
          <w:t xml:space="preserve">С момента подписания настоящего Соглашения </w:t>
        </w:r>
        <w:r>
          <w:rPr>
            <w:rStyle w:val="ae"/>
          </w:rPr>
          <w:t>все обязательства Сторон по указанным договорам считаются прекращёнными</w:t>
        </w:r>
        <w:r>
          <w:t>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7" w:author="Admin" w:date="2025-10-05T19:59:00Z"/>
        </w:rPr>
      </w:pPr>
      <w:ins w:id="18" w:author="Admin" w:date="2025-10-05T19:59:00Z">
        <w:r>
          <w:t xml:space="preserve">Стороны подтверждают, что </w:t>
        </w:r>
        <w:r>
          <w:rPr>
            <w:rStyle w:val="ae"/>
          </w:rPr>
          <w:t>не имеют взаимных претензий</w:t>
        </w:r>
        <w:r>
          <w:t xml:space="preserve"> имущественного, финансового или иного характера и подтверждают </w:t>
        </w:r>
        <w:r>
          <w:rPr>
            <w:rStyle w:val="ae"/>
          </w:rPr>
          <w:t>полное урегулирование всех вопросов</w:t>
        </w:r>
        <w:r>
          <w:t xml:space="preserve"> между ними.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9" w:author="Admin" w:date="2025-10-05T19:59:00Z"/>
        </w:rPr>
      </w:pPr>
      <w:ins w:id="20" w:author="Admin" w:date="2025-10-05T19:59:00Z">
        <w:r>
          <w:t xml:space="preserve">Все ранее выданные доверенности, поручения и полномочия, выданные в рамках перечисленных договоров, </w:t>
        </w:r>
        <w:r>
          <w:rPr>
            <w:rStyle w:val="ae"/>
          </w:rPr>
          <w:t>считаются отозванными</w:t>
        </w:r>
        <w:r>
          <w:t xml:space="preserve"> с даты подписания настоящего Соглашения.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21" w:author="Admin" w:date="2025-10-05T20:15:00Z"/>
        </w:rPr>
      </w:pPr>
      <w:ins w:id="22" w:author="Admin" w:date="2025-10-05T19:59:00Z">
        <w:r>
          <w:t>Настоящее Соглашение вступает в силу с момента подписания обеими Сторонами и имеет одинаковую юридическую силу независимо от того, в какой форме (на бумажном носителе или в электронном виде с использованием ЭЦП) оно подписано.</w:t>
        </w:r>
      </w:ins>
    </w:p>
    <w:p w:rsidR="00A11016" w:rsidRDefault="00A11016" w:rsidP="001C344F">
      <w:pPr>
        <w:pStyle w:val="a0"/>
        <w:numPr>
          <w:ilvl w:val="0"/>
          <w:numId w:val="10"/>
        </w:numPr>
        <w:rPr>
          <w:ins w:id="23" w:author="Admin" w:date="2025-10-06T18:25:00Z"/>
        </w:rPr>
      </w:pPr>
      <w:ins w:id="24" w:author="Admin" w:date="2025-10-05T20:15:00Z">
        <w:r>
          <w:t xml:space="preserve">Стороны подтверждают, что </w:t>
        </w:r>
        <w:r>
          <w:rPr>
            <w:rStyle w:val="ae"/>
          </w:rPr>
          <w:t>в организационной структуре обеих компаний произошли изменения, в том числе изменения учредителей</w:t>
        </w:r>
        <w:r>
          <w:t xml:space="preserve">, в связи с чем </w:t>
        </w:r>
        <w:r>
          <w:rPr>
            <w:rStyle w:val="ae"/>
          </w:rPr>
          <w:t>ни одна из Сторон и их нынешние или бывшие учредители не имеют и не будут иметь взаимных претензий, требований или обязательств</w:t>
        </w:r>
        <w:r>
          <w:t xml:space="preserve"> по всем ранее заключённым договорам.</w:t>
        </w:r>
      </w:ins>
    </w:p>
    <w:p w:rsidR="002F3F17" w:rsidRDefault="002F3F17" w:rsidP="002F3F17">
      <w:pPr>
        <w:pStyle w:val="a0"/>
        <w:numPr>
          <w:ilvl w:val="0"/>
          <w:numId w:val="10"/>
        </w:numPr>
        <w:rPr>
          <w:ins w:id="25" w:author="Admin" w:date="2025-10-06T18:31:00Z"/>
        </w:rPr>
        <w:pPrChange w:id="26" w:author="Admin" w:date="2025-10-06T18:31:00Z">
          <w:pPr>
            <w:pStyle w:val="a0"/>
            <w:numPr>
              <w:numId w:val="10"/>
            </w:numPr>
            <w:ind w:left="360" w:hanging="360"/>
          </w:pPr>
        </w:pPrChange>
      </w:pPr>
      <w:ins w:id="27" w:author="Admin" w:date="2025-10-06T18:31:00Z">
        <w:r>
          <w:t xml:space="preserve">Исполнитель, в лице генерального директора </w:t>
        </w:r>
        <w:proofErr w:type="spellStart"/>
        <w:r>
          <w:t>Крикунова</w:t>
        </w:r>
        <w:proofErr w:type="spellEnd"/>
        <w:r>
          <w:t xml:space="preserve"> Ивана Сергеевича, подтверждает, что настоящее Соглашение распространяется также на все иные договоры, соглашения и договорённости между Сторонами, заключённые до 06 октября 2025 года включительно, независимо от их наименования и формы. Все такие договоры считаются расторгнутыми по соглашению сторон с даты подписания настоящего Соглашения. Стороны взаимно и безусловно отказываются от любых прав требования и претензий (включая неустойки, штрафы, убытки, вознаграждения, компенсации и иные платежи) по указанным договорам, как существующих на дату подписания, так и возможных в будущем.</w:t>
        </w:r>
      </w:ins>
    </w:p>
    <w:p w:rsidR="002F3F17" w:rsidRDefault="002F3F17" w:rsidP="002F3F17">
      <w:pPr>
        <w:pStyle w:val="a0"/>
        <w:numPr>
          <w:ilvl w:val="1"/>
          <w:numId w:val="10"/>
        </w:numPr>
        <w:rPr>
          <w:ins w:id="28" w:author="Admin" w:date="2025-10-05T19:59:00Z"/>
        </w:rPr>
        <w:pPrChange w:id="29" w:author="Admin" w:date="2025-10-06T18:31:00Z">
          <w:pPr>
            <w:pStyle w:val="a0"/>
            <w:numPr>
              <w:numId w:val="10"/>
            </w:numPr>
            <w:ind w:left="360" w:hanging="360"/>
          </w:pPr>
        </w:pPrChange>
      </w:pPr>
      <w:ins w:id="30" w:author="Admin" w:date="2025-10-06T18:31:00Z">
        <w:r>
          <w:lastRenderedPageBreak/>
          <w:t>Исполнитель подтверждает, что не уступал и не передавал третьим лицам какие-либо права требования к Заказчику по указанным договорам. В случае выявления таких требований Исполнитель обязуется своими силами и за свой счёт урегулировать их и гарантирует отсутствие каких-либо обращений к Заказчику.</w:t>
        </w:r>
      </w:ins>
      <w:bookmarkStart w:id="31" w:name="_GoBack"/>
      <w:bookmarkEnd w:id="31"/>
    </w:p>
    <w:p w:rsidR="000C7790" w:rsidDel="001C344F" w:rsidRDefault="00A57934" w:rsidP="00550BD7">
      <w:pPr>
        <w:ind w:left="0" w:firstLine="0"/>
        <w:jc w:val="center"/>
        <w:rPr>
          <w:del w:id="32" w:author="Admin" w:date="2025-10-05T19:59:00Z"/>
          <w:b/>
        </w:rPr>
      </w:pPr>
      <w:del w:id="33" w:author="Admin" w:date="2025-10-05T19:59:00Z">
        <w:r w:rsidDel="001C344F">
          <w:rPr>
            <w:b/>
          </w:rPr>
          <w:delText>ДОПОЛНИТЕЛЬНОЕ СОГЛАШЕНИЕ №1</w:delText>
        </w:r>
      </w:del>
    </w:p>
    <w:p w:rsidR="000C7790" w:rsidDel="001C344F" w:rsidRDefault="00A57934" w:rsidP="00550BD7">
      <w:pPr>
        <w:ind w:left="0" w:firstLine="0"/>
        <w:jc w:val="center"/>
        <w:rPr>
          <w:del w:id="34" w:author="Admin" w:date="2025-10-05T19:59:00Z"/>
          <w:b/>
        </w:rPr>
      </w:pPr>
      <w:del w:id="35" w:author="Admin" w:date="2025-10-05T19:59:00Z">
        <w:r w:rsidDel="001C344F">
          <w:rPr>
            <w:b/>
          </w:rPr>
          <w:delText>к Договору №ALTN-5 от 4 сентября 2024 г.</w:delText>
        </w:r>
      </w:del>
    </w:p>
    <w:p w:rsidR="000C7790" w:rsidDel="001C344F" w:rsidRDefault="000C7790" w:rsidP="00550BD7">
      <w:pPr>
        <w:ind w:left="0" w:firstLine="0"/>
        <w:jc w:val="center"/>
        <w:rPr>
          <w:del w:id="36" w:author="Admin" w:date="2025-10-05T19:59:00Z"/>
          <w:b/>
        </w:rPr>
      </w:pPr>
    </w:p>
    <w:tbl>
      <w:tblPr>
        <w:tblStyle w:val="a6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0C7790" w:rsidDel="001C344F">
        <w:trPr>
          <w:cantSplit/>
          <w:del w:id="37" w:author="Admin" w:date="2025-10-05T19:59:00Z"/>
        </w:trPr>
        <w:tc>
          <w:tcPr>
            <w:tcW w:w="3580" w:type="dxa"/>
            <w:vAlign w:val="center"/>
          </w:tcPr>
          <w:p w:rsidR="000C7790" w:rsidDel="001C344F" w:rsidRDefault="00A57934" w:rsidP="00550BD7">
            <w:pPr>
              <w:ind w:left="0" w:right="0" w:firstLine="0"/>
              <w:rPr>
                <w:del w:id="38" w:author="Admin" w:date="2025-10-05T19:59:00Z"/>
                <w:b/>
              </w:rPr>
            </w:pPr>
            <w:del w:id="39" w:author="Admin" w:date="2025-10-05T19:59:00Z">
              <w:r w:rsidDel="001C344F">
                <w:rPr>
                  <w:b/>
                </w:rPr>
                <w:delText>г. Москва</w:delText>
              </w:r>
            </w:del>
          </w:p>
        </w:tc>
        <w:tc>
          <w:tcPr>
            <w:tcW w:w="5776" w:type="dxa"/>
            <w:vAlign w:val="center"/>
          </w:tcPr>
          <w:p w:rsidR="000C7790" w:rsidDel="001C344F" w:rsidRDefault="00965A8F" w:rsidP="00550BD7">
            <w:pPr>
              <w:ind w:left="0" w:right="0" w:firstLine="0"/>
              <w:jc w:val="right"/>
              <w:rPr>
                <w:del w:id="40" w:author="Admin" w:date="2025-10-05T19:59:00Z"/>
                <w:b/>
              </w:rPr>
            </w:pPr>
            <w:del w:id="41" w:author="Admin" w:date="2025-10-05T19:59:00Z">
              <w:r w:rsidDel="001C344F">
                <w:rPr>
                  <w:b/>
                </w:rPr>
                <w:delText>30</w:delText>
              </w:r>
              <w:r w:rsidR="00A57934" w:rsidDel="001C344F">
                <w:rPr>
                  <w:b/>
                </w:rPr>
                <w:delText xml:space="preserve"> сентября 2025 г.</w:delText>
              </w:r>
            </w:del>
          </w:p>
        </w:tc>
      </w:tr>
    </w:tbl>
    <w:p w:rsidR="000C7790" w:rsidDel="001C344F" w:rsidRDefault="000C7790" w:rsidP="00550BD7">
      <w:pPr>
        <w:ind w:left="0" w:firstLine="0"/>
        <w:rPr>
          <w:del w:id="42" w:author="Admin" w:date="2025-10-05T19:59:00Z"/>
          <w:b/>
        </w:rPr>
      </w:pPr>
    </w:p>
    <w:p w:rsidR="00D72EDB" w:rsidDel="001C344F" w:rsidRDefault="00D72EDB" w:rsidP="00550BD7">
      <w:pPr>
        <w:pStyle w:val="a0"/>
        <w:spacing w:before="0" w:beforeAutospacing="0" w:after="0" w:afterAutospacing="0"/>
        <w:jc w:val="both"/>
        <w:rPr>
          <w:del w:id="43" w:author="Admin" w:date="2025-10-05T19:59:00Z"/>
        </w:rPr>
      </w:pPr>
      <w:bookmarkStart w:id="44" w:name="_9y7nrvjg04gw" w:colFirst="0" w:colLast="0"/>
      <w:bookmarkEnd w:id="44"/>
      <w:del w:id="45" w:author="Admin" w:date="2025-10-05T19:59:00Z">
        <w:r w:rsidDel="001C344F">
          <w:delText>Общество с ограниченной ответственностью «РУТ» (далее — ООО «РУТ»</w:delText>
        </w:r>
        <w:r w:rsidR="0041584A" w:rsidDel="001C344F">
          <w:br/>
        </w:r>
        <w:r w:rsidDel="001C344F">
          <w:delText>или Исполнитель), в лице генерального директора Крикунова Ивана Сергеевича, действующего на основании устава, с одной стороны, и Товарищество с ограниченной ответственностью «ALTN» (далее — ТОО «ALTN» или Заказчик), в лице генерального директора Орынбаевой Айданы Даулетовны, действующей на основании устава, с другой стороны, совместно именуемые «Стороны», заключили настоящее дополнительное соглашение</w:delText>
        </w:r>
        <w:r w:rsidR="0041584A" w:rsidDel="001C344F">
          <w:delText xml:space="preserve"> </w:delText>
        </w:r>
        <w:r w:rsidDel="001C344F">
          <w:delText xml:space="preserve">(далее — Соглашение) к Договору </w:delText>
        </w:r>
        <w:r w:rsidR="0041584A" w:rsidDel="001C344F">
          <w:delText>№</w:delText>
        </w:r>
        <w:r w:rsidDel="001C344F">
          <w:delText>ALTN-5 от 4 сентября 2024 г. оказания консультационных и практических услуг (далее — Договор) о нижеследующем.</w:delText>
        </w:r>
      </w:del>
    </w:p>
    <w:p w:rsidR="0041584A" w:rsidDel="001C344F" w:rsidRDefault="0041584A" w:rsidP="007D2DEA">
      <w:pPr>
        <w:pStyle w:val="a0"/>
        <w:spacing w:before="0" w:beforeAutospacing="0" w:after="0" w:afterAutospacing="0"/>
        <w:jc w:val="both"/>
        <w:rPr>
          <w:del w:id="46" w:author="Admin" w:date="2025-10-05T19:59:00Z"/>
        </w:rPr>
      </w:pPr>
    </w:p>
    <w:p w:rsidR="0041584A" w:rsidRPr="0041584A" w:rsidDel="001C344F" w:rsidRDefault="00D72EDB" w:rsidP="00550BD7">
      <w:pPr>
        <w:pStyle w:val="2"/>
        <w:rPr>
          <w:del w:id="47" w:author="Admin" w:date="2025-10-05T19:59:00Z"/>
        </w:rPr>
      </w:pPr>
      <w:del w:id="48" w:author="Admin" w:date="2025-10-05T19:59:00Z">
        <w:r w:rsidDel="001C344F">
          <w:delText>ПРЕДМЕТ</w:delText>
        </w:r>
        <w:r w:rsidR="0041584A" w:rsidDel="001C344F">
          <w:delText xml:space="preserve"> СОГЛАШЕНИЯ</w:delText>
        </w:r>
      </w:del>
    </w:p>
    <w:p w:rsidR="0041584A" w:rsidDel="001C344F" w:rsidRDefault="0041584A" w:rsidP="007D2DEA">
      <w:pPr>
        <w:pStyle w:val="3"/>
        <w:spacing w:after="0" w:afterAutospacing="0"/>
        <w:rPr>
          <w:del w:id="49" w:author="Admin" w:date="2025-10-05T19:59:00Z"/>
        </w:rPr>
      </w:pPr>
      <w:del w:id="50" w:author="Admin" w:date="2025-10-05T19:59:00Z">
        <w:r w:rsidRPr="0041584A" w:rsidDel="001C344F">
          <w:delText>Стороны пришли к соглашению</w:delText>
        </w:r>
        <w:r w:rsidDel="001C344F">
          <w:delText xml:space="preserve"> </w:delText>
        </w:r>
        <w:r w:rsidR="00697446" w:rsidDel="001C344F">
          <w:delText>изложить реквизиты Сторон в редакции</w:delText>
        </w:r>
        <w:r w:rsidDel="001C344F">
          <w:delText xml:space="preserve">, приведенной в </w:delText>
        </w:r>
        <w:r w:rsidR="00D72EDB" w:rsidRPr="0041584A" w:rsidDel="001C344F">
          <w:delText>Приложени</w:delText>
        </w:r>
        <w:r w:rsidDel="001C344F">
          <w:delText xml:space="preserve">и </w:delText>
        </w:r>
        <w:r w:rsidRPr="0041584A" w:rsidDel="001C344F">
          <w:delText>№</w:delText>
        </w:r>
        <w:r w:rsidDel="001C344F">
          <w:delText>1</w:delText>
        </w:r>
        <w:r w:rsidR="00D72EDB" w:rsidRPr="0041584A" w:rsidDel="001C344F">
          <w:delText xml:space="preserve"> к настоящему Соглашению</w:delText>
        </w:r>
        <w:r w:rsidDel="001C344F">
          <w:delText>.</w:delText>
        </w:r>
      </w:del>
    </w:p>
    <w:p w:rsidR="0041584A" w:rsidDel="001C344F" w:rsidRDefault="00D72EDB" w:rsidP="007D2DEA">
      <w:pPr>
        <w:pStyle w:val="3"/>
        <w:spacing w:after="0" w:afterAutospacing="0"/>
        <w:rPr>
          <w:del w:id="51" w:author="Admin" w:date="2025-10-05T19:59:00Z"/>
        </w:rPr>
      </w:pPr>
      <w:del w:id="52" w:author="Admin" w:date="2025-10-05T19:59:00Z">
        <w:r w:rsidDel="001C344F">
          <w:delText>Услуги по Договору оказываются по месту осуществления деятельности Исполнителя</w:delText>
        </w:r>
        <w:r w:rsidR="0041584A" w:rsidDel="001C344F">
          <w:delText xml:space="preserve">: </w:delText>
        </w:r>
        <w:r w:rsidDel="001C344F">
          <w:delText>Российская Федерация, г. Москва, ул. 2-я Энтузиастов, д. 5, к. 40, помещ. 8/3.</w:delText>
        </w:r>
        <w:r w:rsidR="0041584A" w:rsidDel="001C344F">
          <w:delText xml:space="preserve"> </w:delText>
        </w:r>
        <w:r w:rsidDel="001C344F">
          <w:delText>Указанное не изменяет положения Договора о применимом праве, подсудности и налоговом режиме Сторон; денежные обязательства Заказчика исполняются по месту его нахождения.</w:delText>
        </w:r>
      </w:del>
    </w:p>
    <w:p w:rsidR="0041584A" w:rsidDel="001C344F" w:rsidRDefault="00D72EDB" w:rsidP="007D2DEA">
      <w:pPr>
        <w:pStyle w:val="3"/>
        <w:spacing w:after="0" w:afterAutospacing="0"/>
        <w:rPr>
          <w:del w:id="53" w:author="Admin" w:date="2025-10-05T19:59:00Z"/>
        </w:rPr>
      </w:pPr>
      <w:del w:id="54" w:author="Admin" w:date="2025-10-05T19:59:00Z">
        <w:r w:rsidDel="001C344F">
          <w:delText>Исполнитель обязуется обеспечить вывод инструмента во внебиржевую секцию СПБ Биржи</w:delText>
        </w:r>
        <w:r w:rsidR="0041584A" w:rsidDel="001C344F">
          <w:delText xml:space="preserve">, регулируемую Ассоциацией «НП РТС», </w:delText>
        </w:r>
        <w:r w:rsidDel="001C344F">
          <w:delText xml:space="preserve">в срок не позднее 3 (трех) </w:delText>
        </w:r>
        <w:r w:rsidR="0041584A" w:rsidDel="001C344F">
          <w:delText xml:space="preserve">календарных </w:delText>
        </w:r>
        <w:r w:rsidDel="001C344F">
          <w:delText>месяцев с даты подписания настоящего Соглашения</w:delText>
        </w:r>
        <w:r w:rsidR="0041584A" w:rsidDel="001C344F">
          <w:delText xml:space="preserve"> включительно</w:delText>
        </w:r>
        <w:r w:rsidDel="001C344F">
          <w:delText>. При нарушении указанного срока Заказчик вправе в одностороннем порядке отказаться от Договора (в т</w:delText>
        </w:r>
        <w:r w:rsidR="0041584A" w:rsidDel="001C344F">
          <w:delText xml:space="preserve">ом числе и </w:delText>
        </w:r>
        <w:r w:rsidDel="001C344F">
          <w:delText>настоящего Соглашения) без штрафов и удержаний, с применением ответственности Исполнителя в порядке, предусмотренном Договором.</w:delText>
        </w:r>
      </w:del>
    </w:p>
    <w:p w:rsidR="0041584A" w:rsidRPr="0041584A" w:rsidDel="001C344F" w:rsidRDefault="00D72EDB" w:rsidP="007D2DEA">
      <w:pPr>
        <w:pStyle w:val="3"/>
        <w:rPr>
          <w:del w:id="55" w:author="Admin" w:date="2025-10-05T19:59:00Z"/>
        </w:rPr>
      </w:pPr>
      <w:del w:id="56" w:author="Admin" w:date="2025-10-05T19:59:00Z">
        <w:r w:rsidDel="001C344F">
          <w:delText xml:space="preserve">Заказчик </w:delText>
        </w:r>
        <w:r w:rsidR="0041584A" w:rsidDel="001C344F">
          <w:delText xml:space="preserve">обязуется оплатить </w:delText>
        </w:r>
        <w:r w:rsidDel="001C344F">
          <w:rPr>
            <w:rStyle w:val="ae"/>
          </w:rPr>
          <w:delText xml:space="preserve">только </w:delText>
        </w:r>
        <w:r w:rsidR="0041584A" w:rsidDel="001C344F">
          <w:rPr>
            <w:rStyle w:val="ae"/>
          </w:rPr>
          <w:delText>У</w:delText>
        </w:r>
        <w:r w:rsidDel="001C344F">
          <w:rPr>
            <w:rStyle w:val="ae"/>
          </w:rPr>
          <w:delText>слуг</w:delText>
        </w:r>
        <w:r w:rsidR="0041584A" w:rsidDel="001C344F">
          <w:rPr>
            <w:rStyle w:val="ae"/>
          </w:rPr>
          <w:delText>и</w:delText>
        </w:r>
        <w:r w:rsidDel="001C344F">
          <w:rPr>
            <w:rStyle w:val="ae"/>
          </w:rPr>
          <w:delText xml:space="preserve"> Исполнителя по организации размещения</w:delText>
        </w:r>
        <w:r w:rsidR="0041584A" w:rsidDel="001C344F">
          <w:delText xml:space="preserve"> </w:delText>
        </w:r>
        <w:r w:rsidDel="001C344F">
          <w:delText xml:space="preserve">исключительно </w:delText>
        </w:r>
        <w:r w:rsidDel="001C344F">
          <w:rPr>
            <w:rStyle w:val="ae"/>
          </w:rPr>
          <w:delText>из денежных средств, фактически поступивших</w:delText>
        </w:r>
        <w:r w:rsidDel="001C344F">
          <w:delText xml:space="preserve"> на расчетный счет Заказчика по результатам размещения. Обязательство по оплате услуги возникает с даты зачисления таких средств и исполняется в срок </w:delText>
        </w:r>
        <w:r w:rsidDel="001C344F">
          <w:rPr>
            <w:rStyle w:val="ae"/>
          </w:rPr>
          <w:delText>до 10 (десяти) календарных дней</w:delText>
        </w:r>
        <w:r w:rsidDel="001C344F">
          <w:delText xml:space="preserve"> при наличии подписанного Сторонами Акта и первичных документов</w:delText>
        </w:r>
        <w:r w:rsidR="0041584A" w:rsidDel="001C344F">
          <w:delText>.</w:delText>
        </w:r>
        <w:r w:rsidR="00697446" w:rsidDel="001C344F">
          <w:delText xml:space="preserve"> </w:delText>
        </w:r>
        <w:r w:rsidR="00697446" w:rsidRPr="007D2DEA" w:rsidDel="001C344F">
          <w:rPr>
            <w:b/>
          </w:rPr>
          <w:delText>Выставление Исполнителем счета само по себе обязательства по оплате не создает.</w:delText>
        </w:r>
      </w:del>
    </w:p>
    <w:p w:rsidR="00697446" w:rsidRPr="00697446" w:rsidDel="001C344F" w:rsidRDefault="00D72EDB">
      <w:pPr>
        <w:pStyle w:val="3"/>
        <w:rPr>
          <w:del w:id="57" w:author="Admin" w:date="2025-10-05T19:59:00Z"/>
        </w:rPr>
      </w:pPr>
      <w:del w:id="58" w:author="Admin" w:date="2025-10-05T19:59:00Z">
        <w:r w:rsidDel="001C344F">
          <w:delText>По выбору Заказчика, действующему до его письменного изменения</w:delText>
        </w:r>
        <w:r w:rsidR="00571FE7" w:rsidDel="001C344F">
          <w:delText>.</w:delText>
        </w:r>
        <w:r w:rsidR="00697446" w:rsidDel="001C344F">
          <w:delText xml:space="preserve"> </w:delText>
        </w:r>
        <w:r w:rsidR="00571FE7" w:rsidRPr="00571FE7" w:rsidDel="001C344F">
          <w:delText>Выбранный Заказчиком способ фиксируется письмом</w:delText>
        </w:r>
        <w:r w:rsidR="007D2DEA" w:rsidDel="001C344F">
          <w:delText xml:space="preserve"> </w:delText>
        </w:r>
        <w:r w:rsidR="00571FE7" w:rsidRPr="00571FE7" w:rsidDel="001C344F">
          <w:delText>в Telegram-групп</w:delText>
        </w:r>
        <w:r w:rsidR="007D2DEA" w:rsidDel="001C344F">
          <w:delText xml:space="preserve">у </w:delText>
        </w:r>
        <w:r w:rsidR="00571FE7" w:rsidRPr="00571FE7" w:rsidDel="001C344F">
          <w:delText>«Листинг»</w:delText>
        </w:r>
        <w:r w:rsidR="007D2DEA" w:rsidDel="001C344F">
          <w:br/>
        </w:r>
        <w:r w:rsidR="00571FE7" w:rsidRPr="00571FE7" w:rsidDel="001C344F">
          <w:delText>и</w:delText>
        </w:r>
        <w:r w:rsidR="007D2DEA" w:rsidDel="001C344F">
          <w:delText xml:space="preserve"> (</w:delText>
        </w:r>
        <w:r w:rsidR="00571FE7" w:rsidRPr="00571FE7" w:rsidDel="001C344F">
          <w:delText>или</w:delText>
        </w:r>
        <w:r w:rsidR="007D2DEA" w:rsidDel="001C344F">
          <w:delText>) письмом, направленным на адрес электронной почты Исполнителя, указанный в реквизитах</w:delText>
        </w:r>
        <w:r w:rsidR="00571FE7" w:rsidRPr="00571FE7" w:rsidDel="001C344F">
          <w:delText>) и действует до его письменного изменения:</w:delText>
        </w:r>
        <w:r w:rsidDel="001C344F">
          <w:delText>:</w:delText>
        </w:r>
      </w:del>
    </w:p>
    <w:p w:rsidR="00EF585C" w:rsidRPr="007D2DEA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59" w:author="Admin" w:date="2025-10-05T19:59:00Z"/>
          <w:rStyle w:val="ae"/>
          <w:b w:val="0"/>
          <w:bCs w:val="0"/>
        </w:rPr>
      </w:pPr>
      <w:del w:id="60" w:author="Admin" w:date="2025-10-05T19:59:00Z">
        <w:r w:rsidDel="001C344F">
          <w:delText xml:space="preserve">Заказчик оплачивает абонентскую плату непосредственно на расчетные счета Ассоциации «НП РТС», указанные в Приложении </w:delText>
        </w:r>
        <w:r w:rsidR="0041584A" w:rsidDel="001C344F">
          <w:delText>№</w:delText>
        </w:r>
        <w:r w:rsidR="00EF585C" w:rsidDel="001C344F">
          <w:delText>2 к настоящему Соглашению</w:delText>
        </w:r>
        <w:r w:rsidDel="001C344F">
          <w:delText>,</w:delText>
        </w:r>
        <w:r w:rsidR="00EF585C" w:rsidDel="001C344F">
          <w:delText xml:space="preserve"> </w:delText>
        </w:r>
        <w:r w:rsidDel="001C344F">
          <w:delText>и направляет копию платежного документа Исполните</w:delText>
        </w:r>
        <w:r w:rsidR="00EF585C" w:rsidDel="001C344F">
          <w:rPr>
            <w:rStyle w:val="ae"/>
            <w:b w:val="0"/>
            <w:bCs w:val="0"/>
          </w:rPr>
          <w:delText>лю;</w:delText>
        </w:r>
      </w:del>
    </w:p>
    <w:p w:rsidR="00EF585C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61" w:author="Admin" w:date="2025-10-05T19:59:00Z"/>
        </w:rPr>
      </w:pPr>
      <w:del w:id="62" w:author="Admin" w:date="2025-10-05T19:59:00Z">
        <w:r w:rsidDel="001C344F">
          <w:delText xml:space="preserve">Исполнитель оплачивает абонентскую плату за свой счет, </w:delText>
        </w:r>
        <w:r w:rsidR="00EF585C" w:rsidDel="001C344F">
          <w:delText>после чего</w:delText>
        </w:r>
        <w:r w:rsidR="00EF585C" w:rsidDel="001C344F">
          <w:br/>
        </w:r>
        <w:r w:rsidDel="001C344F">
          <w:delText xml:space="preserve">в течение </w:delText>
        </w:r>
        <w:r w:rsidDel="001C344F">
          <w:rPr>
            <w:rStyle w:val="ae"/>
          </w:rPr>
          <w:delText>1 (одного) рабочего дня</w:delText>
        </w:r>
        <w:r w:rsidDel="001C344F">
          <w:delText xml:space="preserve"> направляет Заказчику </w:delText>
        </w:r>
        <w:r w:rsidR="00EF585C" w:rsidDel="001C344F">
          <w:delText xml:space="preserve">соответствующие </w:delText>
        </w:r>
        <w:r w:rsidDel="001C344F">
          <w:delText xml:space="preserve">подтверждения </w:delText>
        </w:r>
        <w:r w:rsidR="00EF585C" w:rsidDel="001C344F">
          <w:delText xml:space="preserve">об оплате </w:delText>
        </w:r>
        <w:r w:rsidDel="001C344F">
          <w:delText>(копия платежного поручения с отметкой банка и</w:delText>
        </w:r>
        <w:r w:rsidR="00EF585C" w:rsidDel="001C344F">
          <w:delText xml:space="preserve"> (</w:delText>
        </w:r>
        <w:r w:rsidDel="001C344F">
          <w:delText>или</w:delText>
        </w:r>
        <w:r w:rsidR="00EF585C" w:rsidDel="001C344F">
          <w:delText>)</w:delText>
        </w:r>
        <w:r w:rsidDel="001C344F">
          <w:delText xml:space="preserve"> подтверждение получения оплаты со стороны Ассоциации «НП РТС»), </w:delText>
        </w:r>
        <w:r w:rsidR="00EF585C" w:rsidDel="001C344F">
          <w:delText>а</w:delText>
        </w:r>
        <w:r w:rsidDel="001C344F">
          <w:delText xml:space="preserve"> Заказчик оплачивает компенсацию в течение </w:delText>
        </w:r>
        <w:r w:rsidDel="001C344F">
          <w:rPr>
            <w:rStyle w:val="ae"/>
          </w:rPr>
          <w:delText>10 (десяти) календарных дней</w:delText>
        </w:r>
        <w:r w:rsidDel="001C344F">
          <w:delText xml:space="preserve"> с даты получения таких подтверждений.</w:delText>
        </w:r>
      </w:del>
    </w:p>
    <w:p w:rsidR="00EF585C" w:rsidRPr="00EF585C" w:rsidDel="001C344F" w:rsidRDefault="00D72EDB" w:rsidP="007D2DEA">
      <w:pPr>
        <w:pStyle w:val="3"/>
        <w:spacing w:after="0" w:afterAutospacing="0"/>
        <w:rPr>
          <w:del w:id="63" w:author="Admin" w:date="2025-10-05T19:59:00Z"/>
        </w:rPr>
      </w:pPr>
      <w:del w:id="64" w:author="Admin" w:date="2025-10-05T19:59:00Z">
        <w:r w:rsidDel="001C344F">
          <w:delText>Размер абонентской платы не может превышать тариф</w:delText>
        </w:r>
        <w:r w:rsidR="00EF585C" w:rsidDel="001C344F">
          <w:delText>, применяемый Ассоциацией «НП РТС». И</w:delText>
        </w:r>
        <w:r w:rsidDel="001C344F">
          <w:delText>зменение тарифа допускается только по письменному согласованию</w:delText>
        </w:r>
        <w:r w:rsidR="00EF585C" w:rsidDel="001C344F">
          <w:delText xml:space="preserve"> </w:delText>
        </w:r>
        <w:r w:rsidRPr="00EF585C" w:rsidDel="001C344F">
          <w:delText>Сторон.</w:delText>
        </w:r>
      </w:del>
    </w:p>
    <w:p w:rsidR="00EF585C" w:rsidRPr="00EF585C" w:rsidDel="001C344F" w:rsidRDefault="00D72EDB" w:rsidP="007D2DEA">
      <w:pPr>
        <w:pStyle w:val="3"/>
        <w:rPr>
          <w:del w:id="65" w:author="Admin" w:date="2025-10-05T19:59:00Z"/>
        </w:rPr>
      </w:pPr>
      <w:del w:id="66" w:author="Admin" w:date="2025-10-05T19:59:00Z">
        <w:r w:rsidRPr="00EF585C" w:rsidDel="001C344F">
          <w:delText xml:space="preserve">Оплата абонентской платы в пользу Исполнителя без </w:delText>
        </w:r>
        <w:r w:rsidR="00EF585C" w:rsidRPr="00EF585C" w:rsidDel="001C344F">
          <w:delText xml:space="preserve">соответствующих </w:delText>
        </w:r>
        <w:r w:rsidRPr="00EF585C" w:rsidDel="001C344F">
          <w:delText xml:space="preserve">подтверждений, предусмотренных </w:delText>
        </w:r>
        <w:r w:rsidR="00EF585C" w:rsidRPr="00EF585C" w:rsidDel="001C344F">
          <w:delText>условиями п. 1.5 настоящего Соглашения</w:delText>
        </w:r>
        <w:r w:rsidR="00697446" w:rsidDel="001C344F">
          <w:delText xml:space="preserve"> </w:delText>
        </w:r>
        <w:r w:rsidR="00697446" w:rsidRPr="00697446" w:rsidDel="001C344F">
          <w:delText>не допускается</w:delText>
        </w:r>
        <w:r w:rsidR="00EF585C" w:rsidRPr="00EF585C" w:rsidDel="001C344F">
          <w:delText>.</w:delText>
        </w:r>
      </w:del>
    </w:p>
    <w:p w:rsidR="00D72EDB" w:rsidRPr="00EF585C" w:rsidDel="001C344F" w:rsidRDefault="00D72EDB" w:rsidP="007D2DEA">
      <w:pPr>
        <w:pStyle w:val="3"/>
        <w:spacing w:after="0" w:afterAutospacing="0"/>
        <w:rPr>
          <w:del w:id="67" w:author="Admin" w:date="2025-10-05T19:59:00Z"/>
        </w:rPr>
      </w:pPr>
      <w:del w:id="68" w:author="Admin" w:date="2025-10-05T19:59:00Z">
        <w:r w:rsidRPr="00EF585C" w:rsidDel="001C344F">
          <w:delText xml:space="preserve">При отсутствии поступлений по размещению обязательство Заказчика по оплате </w:delText>
        </w:r>
        <w:r w:rsidR="00EF585C" w:rsidDel="001C344F">
          <w:delText>У</w:delText>
        </w:r>
        <w:r w:rsidRPr="00EF585C" w:rsidDel="001C344F">
          <w:delText>слуг Исполнителя не возникает.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69" w:author="Admin" w:date="2025-10-05T19:59:00Z"/>
        </w:rPr>
      </w:pPr>
      <w:del w:id="70" w:author="Admin" w:date="2025-10-05T19:59:00Z">
        <w:r w:rsidRPr="00EF585C" w:rsidDel="001C344F">
          <w:delText>Каналы для юридически значимых уведомлений и оперативной связи:</w:delText>
        </w:r>
        <w:r w:rsidR="00EF585C" w:rsidDel="001C344F">
          <w:br/>
        </w:r>
        <w:r w:rsidRPr="00EF585C" w:rsidDel="001C344F">
          <w:delText xml:space="preserve">e-mail Исполнителя: </w:delText>
        </w:r>
        <w:r w:rsidRPr="007D2DEA" w:rsidDel="001C344F">
          <w:rPr>
            <w:rStyle w:val="ae"/>
          </w:rPr>
          <w:delText>llcroute</w:delText>
        </w:r>
        <w:r w:rsidRPr="00087420" w:rsidDel="001C344F">
          <w:rPr>
            <w:rStyle w:val="ae"/>
          </w:rPr>
          <w:delText>@gmail.com</w:delText>
        </w:r>
        <w:r w:rsidDel="001C344F">
          <w:delText xml:space="preserve">; e-mail Заказчика: </w:delText>
        </w:r>
        <w:r w:rsidR="00EF585C" w:rsidRPr="007D2DEA" w:rsidDel="001C344F">
          <w:rPr>
            <w:rStyle w:val="ae"/>
          </w:rPr>
          <w:delText>k-ruslan@altnhub.com</w:delText>
        </w:r>
        <w:r w:rsidDel="001C344F">
          <w:delText>;</w:delText>
        </w:r>
        <w:r w:rsidR="00EF585C" w:rsidDel="001C344F">
          <w:delText xml:space="preserve"> </w:delText>
        </w:r>
        <w:r w:rsidDel="001C344F">
          <w:delText xml:space="preserve">Telegram-группа: </w:delText>
        </w:r>
        <w:r w:rsidR="00087420" w:rsidRPr="007D2DEA" w:rsidDel="001C344F">
          <w:delText>https://t.me/+3PvNvxBMJGkwMmEy</w:delText>
        </w:r>
        <w:r w:rsidDel="001C344F">
          <w:delText>;</w:delText>
        </w:r>
        <w:r w:rsidR="00EF585C" w:rsidDel="001C344F">
          <w:delText xml:space="preserve"> </w:delText>
        </w:r>
        <w:r w:rsidDel="001C344F">
          <w:delText xml:space="preserve">мобильный и WhatsApp-номер Исполнителя: </w:delText>
        </w:r>
        <w:r w:rsidDel="001C344F">
          <w:rPr>
            <w:rStyle w:val="ae"/>
          </w:rPr>
          <w:delText>+7 (999) 925-22-13</w:delText>
        </w:r>
        <w:r w:rsidDel="001C344F">
          <w:delText xml:space="preserve">; дополнительный номер Исполнителя: </w:delText>
        </w:r>
        <w:r w:rsidDel="001C344F">
          <w:rPr>
            <w:rStyle w:val="ae"/>
          </w:rPr>
          <w:delText>+7 (995) 883-22-13</w:delText>
        </w:r>
        <w:r w:rsidDel="001C344F">
          <w:delText>;</w:delText>
        </w:r>
        <w:r w:rsidR="00EF585C" w:rsidDel="001C344F">
          <w:delText xml:space="preserve"> </w:delText>
        </w:r>
        <w:r w:rsidDel="001C344F">
          <w:delText xml:space="preserve">мобильный и WhatsApp-номер Заказчика: </w:delText>
        </w:r>
        <w:r w:rsidDel="001C344F">
          <w:rPr>
            <w:rStyle w:val="ae"/>
          </w:rPr>
          <w:delText>+7 (777) 458-70-70</w:delText>
        </w:r>
        <w:r w:rsidDel="001C344F">
          <w:delText>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71" w:author="Admin" w:date="2025-10-05T19:59:00Z"/>
        </w:rPr>
      </w:pPr>
      <w:del w:id="72" w:author="Admin" w:date="2025-10-05T19:59:00Z">
        <w:r w:rsidDel="001C344F">
          <w:delText>Почтовые адреса исключены и не применяются для ответов на запросы. Исполнитель обязан отвечать на обращения Заказчика и</w:delText>
        </w:r>
      </w:del>
      <w:ins w:id="73" w:author="Ivan Krikunov" w:date="2025-10-01T10:32:00Z">
        <w:del w:id="74" w:author="Admin" w:date="2025-10-05T19:59:00Z">
          <w:r w:rsidR="007D2DEA" w:rsidDel="001C344F">
            <w:delText xml:space="preserve"> (</w:delText>
          </w:r>
        </w:del>
      </w:ins>
      <w:del w:id="75" w:author="Admin" w:date="2025-10-05T19:59:00Z">
        <w:r w:rsidDel="001C344F">
          <w:delText>/или</w:delText>
        </w:r>
      </w:del>
      <w:ins w:id="76" w:author="Ivan Krikunov" w:date="2025-10-01T10:32:00Z">
        <w:del w:id="77" w:author="Admin" w:date="2025-10-05T19:59:00Z">
          <w:r w:rsidR="007D2DEA" w:rsidDel="001C344F">
            <w:delText>)</w:delText>
          </w:r>
        </w:del>
      </w:ins>
      <w:del w:id="78" w:author="Admin" w:date="2025-10-05T19:59:00Z">
        <w:r w:rsidDel="001C344F">
          <w:delText xml:space="preserve"> предпринимать необходимые действия </w:delText>
        </w:r>
        <w:r w:rsidDel="001C344F">
          <w:rPr>
            <w:rStyle w:val="ae"/>
          </w:rPr>
          <w:delText>в течение 3 (трех) календарных дней</w:delText>
        </w:r>
        <w:r w:rsidDel="001C344F">
          <w:delText xml:space="preserve"> с момента направления запроса по любому из указанных каналов. На 2</w:delText>
        </w:r>
        <w:r w:rsidR="00EF585C" w:rsidDel="001C344F">
          <w:delText xml:space="preserve"> (второй) </w:delText>
        </w:r>
        <w:r w:rsidDel="001C344F">
          <w:delText>день Заказчик осуществляет звонок на дополнительный контакт.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79" w:author="Admin" w:date="2025-10-05T19:59:00Z"/>
        </w:rPr>
      </w:pPr>
      <w:del w:id="80" w:author="Admin" w:date="2025-10-05T19:59:00Z">
        <w:r w:rsidDel="001C344F">
          <w:delText xml:space="preserve">При отсутствии ответа по истечении 3 дней начисляется неустойка </w:delText>
        </w:r>
        <w:r w:rsidDel="001C344F">
          <w:rPr>
            <w:rStyle w:val="ae"/>
          </w:rPr>
          <w:delText>1 000 (одна тысяча) рублей</w:delText>
        </w:r>
        <w:r w:rsidDel="001C344F">
          <w:delText xml:space="preserve"> за каждый день отсутствия ответа, но не более </w:delText>
        </w:r>
        <w:r w:rsidDel="001C344F">
          <w:rPr>
            <w:rStyle w:val="ae"/>
          </w:rPr>
          <w:delText>100 000 (ста тысяч) рублей</w:delText>
        </w:r>
        <w:r w:rsidDel="001C344F">
          <w:delText xml:space="preserve"> за один инцидент; начисление неустойки не может продолжаться более </w:delText>
        </w:r>
        <w:r w:rsidDel="001C344F">
          <w:rPr>
            <w:rStyle w:val="ae"/>
          </w:rPr>
          <w:delText>3 (трех) календарных месяцев</w:delText>
        </w:r>
        <w:r w:rsidDel="001C344F">
          <w:delText xml:space="preserve"> по одному инциденту.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81" w:author="Admin" w:date="2025-10-05T19:59:00Z"/>
        </w:rPr>
      </w:pPr>
      <w:del w:id="82" w:author="Admin" w:date="2025-10-05T19:59:00Z">
        <w:r w:rsidDel="001C344F">
          <w:delText xml:space="preserve">Факт отсутствия ответа подтверждается материалами из каналов связи (скриншоты, переписка и отчеты WhatsApp, детализация звонков). Срок ответа может быть продлен до </w:delText>
        </w:r>
        <w:r w:rsidDel="001C344F">
          <w:rPr>
            <w:rStyle w:val="ae"/>
          </w:rPr>
          <w:delText>10 (десяти) рабочих дней</w:delText>
        </w:r>
        <w:r w:rsidDel="001C344F">
          <w:delText xml:space="preserve"> по мотивированному письменному уведомлению Исполнителя при наличии запроса регулятора</w:delText>
        </w:r>
      </w:del>
      <w:ins w:id="83" w:author="Ivan Krikunov" w:date="2025-10-01T10:32:00Z">
        <w:del w:id="84" w:author="Admin" w:date="2025-10-05T19:59:00Z">
          <w:r w:rsidR="007D2DEA" w:rsidDel="001C344F">
            <w:delText xml:space="preserve"> и (или) </w:delText>
          </w:r>
        </w:del>
      </w:ins>
      <w:del w:id="85" w:author="Admin" w:date="2025-10-05T19:59:00Z">
        <w:r w:rsidDel="001C344F">
          <w:delText>/организатора торгов либо подтвержденной технической невозможности.</w:delText>
        </w:r>
      </w:del>
    </w:p>
    <w:p w:rsidR="00087420" w:rsidDel="001C344F" w:rsidRDefault="00D72EDB" w:rsidP="007D2DEA">
      <w:pPr>
        <w:pStyle w:val="3"/>
        <w:spacing w:after="0" w:afterAutospacing="0"/>
        <w:rPr>
          <w:del w:id="86" w:author="Admin" w:date="2025-10-05T19:59:00Z"/>
        </w:rPr>
      </w:pPr>
      <w:del w:id="87" w:author="Admin" w:date="2025-10-05T19:59:00Z">
        <w:r w:rsidDel="001C344F">
          <w:delText xml:space="preserve">Просрочка оплаты абонентской платы по вине Заказчика свыше </w:delText>
        </w:r>
        <w:r w:rsidDel="001C344F">
          <w:rPr>
            <w:rStyle w:val="ae"/>
          </w:rPr>
          <w:delText>5 (пяти) календарных дней</w:delText>
        </w:r>
        <w:r w:rsidDel="001C344F">
          <w:delText xml:space="preserve"> дает Исполнителю право приостановить работы до устранения просрочки. Исполнитель не вправе ссылаться на просрочку как на основание не гарантировать проведение процедуры IBO, корректность ее результатов, сохранение инструмента и т.п.</w:delText>
        </w:r>
        <w:r w:rsidR="00087420" w:rsidDel="001C344F">
          <w:delText xml:space="preserve"> О</w:delText>
        </w:r>
        <w:r w:rsidDel="001C344F">
          <w:delText xml:space="preserve">бязательства по п. 1.3 </w:delText>
        </w:r>
        <w:r w:rsidR="00087420" w:rsidDel="001C344F">
          <w:delText xml:space="preserve">настоящего Соглашения </w:delText>
        </w:r>
        <w:r w:rsidDel="001C344F">
          <w:delText>сохраняются с учетом периода приостановки</w:delText>
        </w:r>
        <w:r w:rsidR="00087420" w:rsidDel="001C344F">
          <w:delText>.</w:delText>
        </w:r>
      </w:del>
    </w:p>
    <w:p w:rsidR="00087420" w:rsidDel="001C344F" w:rsidRDefault="00D72EDB" w:rsidP="007D2DEA">
      <w:pPr>
        <w:pStyle w:val="3"/>
        <w:spacing w:after="0" w:afterAutospacing="0"/>
        <w:rPr>
          <w:del w:id="88" w:author="Admin" w:date="2025-10-05T19:59:00Z"/>
        </w:rPr>
      </w:pPr>
      <w:del w:id="89" w:author="Admin" w:date="2025-10-05T19:59:00Z">
        <w:r w:rsidDel="001C344F">
          <w:delText>Заказчик возмещает Исполнителю только те штрафные санкции Ассоциации</w:delText>
        </w:r>
        <w:r w:rsidR="00087420" w:rsidDel="001C344F">
          <w:delText xml:space="preserve"> </w:delText>
        </w:r>
        <w:r w:rsidDel="001C344F">
          <w:delText>«НП РТС», которые одновременно:</w:delText>
        </w:r>
      </w:del>
    </w:p>
    <w:p w:rsidR="00087420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0" w:author="Admin" w:date="2025-10-05T19:59:00Z"/>
        </w:rPr>
      </w:pPr>
      <w:del w:id="91" w:author="Admin" w:date="2025-10-05T19:59:00Z">
        <w:r w:rsidDel="001C344F">
          <w:delText>прямо и исключительно вызваны просрочкой оплаты абонентской платы по вине Заказчика;</w:delText>
        </w:r>
      </w:del>
    </w:p>
    <w:p w:rsidR="00087420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2" w:author="Admin" w:date="2025-10-05T19:59:00Z"/>
        </w:rPr>
      </w:pPr>
      <w:del w:id="93" w:author="Admin" w:date="2025-10-05T19:59:00Z">
        <w:r w:rsidDel="001C344F">
          <w:delText xml:space="preserve">подтверждены документами </w:delText>
        </w:r>
        <w:r w:rsidR="00BB034A" w:rsidDel="001C344F">
          <w:delText xml:space="preserve">Ассоциацией «НП РТС» </w:delText>
        </w:r>
        <w:r w:rsidDel="001C344F">
          <w:delText>с указанием причины;</w:delText>
        </w:r>
      </w:del>
    </w:p>
    <w:p w:rsidR="00BB034A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4" w:author="Admin" w:date="2025-10-05T19:59:00Z"/>
        </w:rPr>
      </w:pPr>
      <w:del w:id="95" w:author="Admin" w:date="2025-10-05T19:59:00Z">
        <w:r w:rsidDel="001C344F">
          <w:delText xml:space="preserve">Исполнитель предварительно письменно уведомил Заказчика о риске санкций и предоставил </w:delText>
        </w:r>
        <w:r w:rsidDel="001C344F">
          <w:rPr>
            <w:rStyle w:val="ae"/>
          </w:rPr>
          <w:delText>3 (три) календарных дня</w:delText>
        </w:r>
        <w:r w:rsidDel="001C344F">
          <w:delText xml:space="preserve"> на устранение просрочки.</w:delText>
        </w:r>
        <w:r w:rsidDel="001C344F">
          <w:br/>
          <w:delText xml:space="preserve">Совокупный размер возмещаемых санкций ограничен </w:delText>
        </w:r>
        <w:r w:rsidDel="001C344F">
          <w:rPr>
            <w:rStyle w:val="ae"/>
          </w:rPr>
          <w:delText>50 000 (пятьдесят тысяч) рублей</w:delText>
        </w:r>
        <w:r w:rsidDel="001C344F">
          <w:delText xml:space="preserve"> за один инцидент. Любые иные штрафы, пени, расходы и убытки возмещению не подлежат.</w:delText>
        </w:r>
      </w:del>
    </w:p>
    <w:p w:rsidR="00BB034A" w:rsidDel="001C344F" w:rsidRDefault="00D72EDB" w:rsidP="007D2DEA">
      <w:pPr>
        <w:pStyle w:val="3"/>
        <w:spacing w:after="0" w:afterAutospacing="0"/>
        <w:rPr>
          <w:del w:id="96" w:author="Admin" w:date="2025-10-05T19:59:00Z"/>
        </w:rPr>
      </w:pPr>
      <w:del w:id="97" w:author="Admin" w:date="2025-10-05T19:59:00Z">
        <w:r w:rsidDel="001C344F">
          <w:delText>К</w:delText>
        </w:r>
        <w:r w:rsidR="00BB034A" w:rsidDel="001C344F">
          <w:delText xml:space="preserve"> каждому </w:delText>
        </w:r>
        <w:r w:rsidDel="001C344F">
          <w:delText>Акту Исполнитель прилагает:</w:delText>
        </w:r>
      </w:del>
    </w:p>
    <w:p w:rsidR="00BB034A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8" w:author="Admin" w:date="2025-10-05T19:59:00Z"/>
        </w:rPr>
      </w:pPr>
      <w:del w:id="99" w:author="Admin" w:date="2025-10-05T19:59:00Z">
        <w:r w:rsidDel="001C344F">
          <w:delText>о</w:delText>
        </w:r>
        <w:r w:rsidR="00D72EDB" w:rsidDel="001C344F">
          <w:delText>тчет</w:delText>
        </w:r>
        <w:r w:rsidDel="001C344F">
          <w:delText xml:space="preserve"> и (или) </w:delText>
        </w:r>
        <w:r w:rsidR="00D72EDB" w:rsidDel="001C344F">
          <w:delText>реестр сделок</w:delText>
        </w:r>
        <w:r w:rsidDel="001C344F">
          <w:delText xml:space="preserve"> или </w:delText>
        </w:r>
        <w:r w:rsidR="00D72EDB" w:rsidDel="001C344F">
          <w:delText>заявок по размещению (если применимо);</w:delText>
        </w:r>
      </w:del>
    </w:p>
    <w:p w:rsidR="00BB034A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0" w:author="Admin" w:date="2025-10-05T19:59:00Z"/>
        </w:rPr>
      </w:pPr>
      <w:del w:id="101" w:author="Admin" w:date="2025-10-05T19:59:00Z">
        <w:r w:rsidDel="001C344F">
          <w:delText>о</w:delText>
        </w:r>
        <w:r w:rsidR="00D72EDB" w:rsidDel="001C344F">
          <w:delText>тчет по удержанным комиссиям</w:delText>
        </w:r>
        <w:r w:rsidDel="001C344F">
          <w:delText>;</w:delText>
        </w:r>
      </w:del>
    </w:p>
    <w:p w:rsidR="00BB034A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2" w:author="Admin" w:date="2025-10-05T19:59:00Z"/>
        </w:rPr>
      </w:pPr>
      <w:del w:id="103" w:author="Admin" w:date="2025-10-05T19:59:00Z">
        <w:r w:rsidDel="001C344F">
          <w:delText>п</w:delText>
        </w:r>
        <w:r w:rsidR="00D72EDB" w:rsidDel="001C344F">
          <w:delText>одтверждения перечисления денежных средств инвесторами и их зачисления Заказчику;</w:delText>
        </w:r>
      </w:del>
    </w:p>
    <w:p w:rsidR="00BB034A" w:rsidRPr="00152674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4" w:author="Admin" w:date="2025-10-05T19:59:00Z"/>
        </w:rPr>
      </w:pPr>
      <w:del w:id="105" w:author="Admin" w:date="2025-10-05T19:59:00Z">
        <w:r w:rsidDel="001C344F">
          <w:delText>п</w:delText>
        </w:r>
        <w:r w:rsidR="00D72EDB" w:rsidDel="001C344F">
          <w:delText>ри компенсации абонентской платы — документы</w:delText>
        </w:r>
        <w:r w:rsidDel="001C344F">
          <w:delText>, предусмотренные п. 1.5 на</w:delText>
        </w:r>
        <w:r w:rsidRPr="00152674" w:rsidDel="001C344F">
          <w:delText>стоящего Соглашения.</w:delText>
        </w:r>
      </w:del>
    </w:p>
    <w:p w:rsidR="00BB034A" w:rsidRPr="00152674" w:rsidDel="001C344F" w:rsidRDefault="00D72EDB" w:rsidP="007D2DEA">
      <w:pPr>
        <w:pStyle w:val="3"/>
        <w:spacing w:after="0" w:afterAutospacing="0"/>
        <w:rPr>
          <w:del w:id="106" w:author="Admin" w:date="2025-10-05T19:59:00Z"/>
        </w:rPr>
      </w:pPr>
      <w:del w:id="107" w:author="Admin" w:date="2025-10-05T19:59:00Z">
        <w:r w:rsidRPr="00152674" w:rsidDel="001C344F">
          <w:delText xml:space="preserve">Абонентская плата, уплаченная Заказчиком в пользу </w:delText>
        </w:r>
        <w:r w:rsidR="00BB034A" w:rsidRPr="00152674" w:rsidDel="001C344F">
          <w:delText xml:space="preserve">Ассоциации «НП РТС», </w:delText>
        </w:r>
        <w:r w:rsidRPr="00152674" w:rsidDel="001C344F">
          <w:delText>за соответствующие месяцы периода отсутствия ответа Исполнителя по п. 1.</w:delText>
        </w:r>
        <w:r w:rsidR="00BC4F19" w:rsidRPr="007D2DEA" w:rsidDel="001C344F">
          <w:delText>11</w:delText>
        </w:r>
        <w:r w:rsidRPr="00152674" w:rsidDel="001C344F">
          <w:delText>, подлежит</w:delText>
        </w:r>
        <w:r w:rsidR="00BC4F19" w:rsidRPr="007D2DEA" w:rsidDel="001C344F">
          <w:delText xml:space="preserve"> </w:delText>
        </w:r>
        <w:r w:rsidRPr="00152674" w:rsidDel="001C344F">
          <w:delText xml:space="preserve">возмещению </w:delText>
        </w:r>
        <w:r w:rsidR="00BC4F19" w:rsidRPr="00152674" w:rsidDel="001C344F">
          <w:delText xml:space="preserve">в срок </w:delText>
        </w:r>
        <w:r w:rsidR="00BC4F19" w:rsidRPr="00152674" w:rsidDel="001C344F">
          <w:rPr>
            <w:rStyle w:val="ae"/>
          </w:rPr>
          <w:delText>до 10 (десяти) календарных дней</w:delText>
        </w:r>
        <w:r w:rsidR="00BC4F19" w:rsidRPr="00152674" w:rsidDel="001C344F">
          <w:delText xml:space="preserve"> </w:delText>
        </w:r>
        <w:r w:rsidRPr="00152674" w:rsidDel="001C344F">
          <w:delText>по</w:delText>
        </w:r>
        <w:r w:rsidR="00BC4F19" w:rsidRPr="007D2DEA" w:rsidDel="001C344F">
          <w:delText xml:space="preserve"> </w:delText>
        </w:r>
        <w:r w:rsidRPr="00152674" w:rsidDel="001C344F">
          <w:delText>требованию Заказчика.</w:delText>
        </w:r>
      </w:del>
    </w:p>
    <w:p w:rsidR="00BC4F19" w:rsidRPr="00152674" w:rsidDel="001C344F" w:rsidRDefault="00D72EDB" w:rsidP="007D2DEA">
      <w:pPr>
        <w:pStyle w:val="3"/>
        <w:spacing w:after="0" w:afterAutospacing="0"/>
        <w:rPr>
          <w:del w:id="108" w:author="Admin" w:date="2025-10-05T19:59:00Z"/>
        </w:rPr>
      </w:pPr>
      <w:del w:id="109" w:author="Admin" w:date="2025-10-05T19:59:00Z">
        <w:r w:rsidRPr="00152674" w:rsidDel="001C344F">
          <w:delText>Исполнитель не вправе уступать права</w:delText>
        </w:r>
        <w:r w:rsidR="00BC4F19" w:rsidRPr="007D2DEA" w:rsidDel="001C344F">
          <w:delText xml:space="preserve">, </w:delText>
        </w:r>
        <w:r w:rsidRPr="00152674" w:rsidDel="001C344F">
          <w:delText>переводить долг и</w:delText>
        </w:r>
        <w:r w:rsidR="00BC4F19" w:rsidRPr="007D2DEA" w:rsidDel="001C344F">
          <w:delText xml:space="preserve"> (</w:delText>
        </w:r>
        <w:r w:rsidRPr="00152674" w:rsidDel="001C344F">
          <w:delText>или</w:delText>
        </w:r>
        <w:r w:rsidR="00BC4F19" w:rsidRPr="007D2DEA" w:rsidDel="001C344F">
          <w:delText xml:space="preserve">) </w:delText>
        </w:r>
        <w:r w:rsidRPr="00152674" w:rsidDel="001C344F">
          <w:delText>привлекать третьих лиц к исполнению без предварительного письменного согласия Заказчика</w:delText>
        </w:r>
        <w:r w:rsidR="00BC4F19" w:rsidRPr="007D2DEA" w:rsidDel="001C344F">
          <w:delText>. П</w:delText>
        </w:r>
        <w:r w:rsidRPr="00152674" w:rsidDel="001C344F">
          <w:delText xml:space="preserve">ри согласованном привлечении ответственность Исполнителя </w:delText>
        </w:r>
        <w:r w:rsidR="00BC4F19" w:rsidRPr="007D2DEA" w:rsidDel="001C344F">
          <w:delText xml:space="preserve">является </w:delText>
        </w:r>
        <w:r w:rsidRPr="00152674" w:rsidDel="001C344F">
          <w:delText>полн</w:delText>
        </w:r>
        <w:r w:rsidR="00BC4F19" w:rsidRPr="007D2DEA" w:rsidDel="001C344F">
          <w:delText xml:space="preserve">ой и </w:delText>
        </w:r>
        <w:r w:rsidRPr="00152674" w:rsidDel="001C344F">
          <w:delText>солидарн</w:delText>
        </w:r>
        <w:r w:rsidR="00BC4F19" w:rsidRPr="007D2DEA" w:rsidDel="001C344F">
          <w:delText>ой</w:delText>
        </w:r>
        <w:r w:rsidRPr="00152674" w:rsidDel="001C344F">
          <w:delText>.</w:delText>
        </w:r>
      </w:del>
    </w:p>
    <w:p w:rsidR="00BC4F19" w:rsidRPr="00152674" w:rsidDel="001C344F" w:rsidRDefault="00D72EDB" w:rsidP="007D2DEA">
      <w:pPr>
        <w:pStyle w:val="3"/>
        <w:spacing w:after="0" w:afterAutospacing="0"/>
        <w:rPr>
          <w:del w:id="110" w:author="Admin" w:date="2025-10-05T19:59:00Z"/>
        </w:rPr>
      </w:pPr>
      <w:del w:id="111" w:author="Admin" w:date="2025-10-05T19:59:00Z">
        <w:r w:rsidRPr="00152674" w:rsidDel="001C344F">
          <w:delText>Исполнитель заявляет и гарантирует:</w:delText>
        </w:r>
      </w:del>
    </w:p>
    <w:p w:rsidR="00BC4F19" w:rsidRPr="00152674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12" w:author="Admin" w:date="2025-10-05T19:59:00Z"/>
        </w:rPr>
      </w:pPr>
      <w:del w:id="113" w:author="Admin" w:date="2025-10-05T19:59:00Z">
        <w:r w:rsidRPr="00152674" w:rsidDel="001C344F">
          <w:delText>достоверность предоставляемой информации;</w:delText>
        </w:r>
      </w:del>
    </w:p>
    <w:p w:rsidR="00BC4F19" w:rsidRPr="00152674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14" w:author="Admin" w:date="2025-10-05T19:59:00Z"/>
        </w:rPr>
      </w:pPr>
      <w:del w:id="115" w:author="Admin" w:date="2025-10-05T19:59:00Z">
        <w:r w:rsidRPr="00152674" w:rsidDel="001C344F">
          <w:delText>соблюдение требований организатора торгов и регулятора;</w:delText>
        </w:r>
      </w:del>
    </w:p>
    <w:p w:rsidR="00BC4F19" w:rsidRPr="00152674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16" w:author="Admin" w:date="2025-10-05T19:59:00Z"/>
        </w:rPr>
      </w:pPr>
      <w:del w:id="117" w:author="Admin" w:date="2025-10-05T19:59:00Z">
        <w:r w:rsidRPr="00152674" w:rsidDel="001C344F">
          <w:delText>наличие всех разрешений и прав на оказание услуг;</w:delText>
        </w:r>
      </w:del>
    </w:p>
    <w:p w:rsidR="00BC4F19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18" w:author="Admin" w:date="2025-10-05T19:59:00Z"/>
        </w:rPr>
      </w:pPr>
      <w:del w:id="119" w:author="Admin" w:date="2025-10-05T19:59:00Z">
        <w:r w:rsidRPr="00152674" w:rsidDel="001C344F">
          <w:delText>отсутствие обстоятельств</w:delText>
        </w:r>
        <w:r w:rsidDel="001C344F">
          <w:delText>, препятствующих выводу инструмента в срок по п. 1.3</w:delText>
        </w:r>
        <w:r w:rsidR="00BC4F19" w:rsidDel="001C344F">
          <w:delText xml:space="preserve"> настоящего Соглашения</w:delText>
        </w:r>
        <w:r w:rsidDel="001C344F">
          <w:delText>.</w:delText>
        </w:r>
      </w:del>
    </w:p>
    <w:p w:rsidR="00BC4F19" w:rsidDel="001C344F" w:rsidRDefault="00D72EDB" w:rsidP="007D2DEA">
      <w:pPr>
        <w:pStyle w:val="3"/>
        <w:spacing w:after="0" w:afterAutospacing="0"/>
        <w:rPr>
          <w:del w:id="120" w:author="Admin" w:date="2025-10-05T19:59:00Z"/>
        </w:rPr>
      </w:pPr>
      <w:del w:id="121" w:author="Admin" w:date="2025-10-05T19:59:00Z">
        <w:r w:rsidDel="001C344F">
          <w:delText>Исполнитель обязуется соблюдать антикоррупционные, AML</w:delText>
        </w:r>
      </w:del>
      <w:ins w:id="122" w:author="Ivan Krikunov" w:date="2025-10-01T10:32:00Z">
        <w:del w:id="123" w:author="Admin" w:date="2025-10-05T19:59:00Z">
          <w:r w:rsidR="007D2DEA" w:rsidDel="001C344F">
            <w:delText xml:space="preserve"> и (или) </w:delText>
          </w:r>
        </w:del>
      </w:ins>
      <w:del w:id="124" w:author="Admin" w:date="2025-10-05T19:59:00Z">
        <w:r w:rsidDel="001C344F">
          <w:delText>/CFT</w:delText>
        </w:r>
        <w:r w:rsidR="00BC4F19" w:rsidDel="001C344F">
          <w:delText>-</w:delText>
        </w:r>
        <w:r w:rsidDel="001C344F">
          <w:delText>требования, санкционные режимы и правила организатора торгов</w:delText>
        </w:r>
        <w:r w:rsidR="00BC4F19" w:rsidDel="001C344F">
          <w:delText xml:space="preserve"> и (или) Ассоциации</w:delText>
        </w:r>
        <w:r w:rsidR="00BC4F19" w:rsidDel="001C344F">
          <w:br/>
          <w:delText xml:space="preserve">«НП РТС», а также </w:delText>
        </w:r>
        <w:r w:rsidDel="001C344F">
          <w:delText>незамедлительно информировать Заказчика обо всех требованиях и рисках, влияющих на сроки</w:delText>
        </w:r>
        <w:r w:rsidR="00BC4F19" w:rsidDel="001C344F">
          <w:delText xml:space="preserve">, </w:delText>
        </w:r>
        <w:r w:rsidDel="001C344F">
          <w:delText>стоимость</w:delText>
        </w:r>
        <w:r w:rsidR="00BC4F19" w:rsidDel="001C344F">
          <w:delText xml:space="preserve"> и (или) </w:delText>
        </w:r>
        <w:r w:rsidDel="001C344F">
          <w:delText>возможность размещения.</w:delText>
        </w:r>
      </w:del>
    </w:p>
    <w:p w:rsidR="00697446" w:rsidDel="001C344F" w:rsidRDefault="00D72EDB" w:rsidP="007D2DEA">
      <w:pPr>
        <w:pStyle w:val="3"/>
        <w:spacing w:after="0" w:afterAutospacing="0"/>
        <w:rPr>
          <w:del w:id="125" w:author="Admin" w:date="2025-10-05T19:59:00Z"/>
        </w:rPr>
      </w:pPr>
      <w:del w:id="126" w:author="Admin" w:date="2025-10-05T19:59:00Z">
        <w:r w:rsidDel="001C344F">
          <w:delText>Ответственность Заказчика ограничена оплатой в порядке</w:delText>
        </w:r>
        <w:r w:rsidR="00BC4F19" w:rsidDel="001C344F">
          <w:delText xml:space="preserve">, предусмотренным условиями настоящего Соглашения </w:delText>
        </w:r>
        <w:r w:rsidDel="001C344F">
          <w:delText>. Заказчик не несет ответственности за упущенную выгоду, косвенный ущерб и</w:delText>
        </w:r>
        <w:r w:rsidR="00BC4F19" w:rsidDel="001C344F">
          <w:delText xml:space="preserve"> (</w:delText>
        </w:r>
        <w:r w:rsidDel="001C344F">
          <w:delText>или</w:delText>
        </w:r>
        <w:r w:rsidR="00BC4F19" w:rsidDel="001C344F">
          <w:delText xml:space="preserve">) </w:delText>
        </w:r>
        <w:r w:rsidDel="001C344F">
          <w:delText>штрафы третьих лиц, кроме прямо предусмотренных</w:delText>
        </w:r>
        <w:r w:rsidR="00BC4F19" w:rsidDel="001C344F">
          <w:br/>
        </w:r>
        <w:r w:rsidDel="001C344F">
          <w:delText>п. 1.</w:delText>
        </w:r>
        <w:r w:rsidR="00BC4F19" w:rsidDel="001C344F">
          <w:delText>14</w:delText>
        </w:r>
        <w:r w:rsidDel="001C344F">
          <w:delText xml:space="preserve"> </w:delText>
        </w:r>
        <w:r w:rsidR="00BC4F19" w:rsidDel="001C344F">
          <w:delText xml:space="preserve">настоящего Соглашения </w:delText>
        </w:r>
        <w:r w:rsidDel="001C344F">
          <w:delText>и только при соблюдении его условий</w:delText>
        </w:r>
        <w:r w:rsidR="00BC4F19" w:rsidDel="001C344F">
          <w:delText>.</w:delText>
        </w:r>
      </w:del>
    </w:p>
    <w:p w:rsidR="00BC4F19" w:rsidDel="001C344F" w:rsidRDefault="00697446" w:rsidP="007D2DEA">
      <w:pPr>
        <w:pStyle w:val="3"/>
        <w:spacing w:after="0" w:afterAutospacing="0"/>
        <w:rPr>
          <w:del w:id="127" w:author="Admin" w:date="2025-10-05T19:59:00Z"/>
        </w:rPr>
      </w:pPr>
      <w:del w:id="128" w:author="Admin" w:date="2025-10-05T19:59:00Z">
        <w:r w:rsidDel="001C344F">
          <w:delText>Заказчик вправе в бесспорном порядке производить зачет начисленной неустойки, подлежащих возмещению сумм и иных денежных требований Заказчика к Исполнителю в счет любых платежей по настоя</w:delText>
        </w:r>
        <w:r w:rsidR="007D2DEA" w:rsidDel="001C344F">
          <w:delText xml:space="preserve">щему </w:delText>
        </w:r>
        <w:r w:rsidDel="001C344F">
          <w:delText>Соглашению</w:delText>
        </w:r>
        <w:r w:rsidR="007D2DEA" w:rsidDel="001C344F">
          <w:delText xml:space="preserve"> и (или) </w:delText>
        </w:r>
        <w:r w:rsidDel="001C344F">
          <w:delText>Договору</w:delText>
        </w:r>
        <w:r w:rsidR="007D2DEA" w:rsidDel="001C344F">
          <w:delText>.</w:delText>
        </w:r>
      </w:del>
    </w:p>
    <w:p w:rsidR="00BC4F19" w:rsidDel="001C344F" w:rsidRDefault="00D72EDB" w:rsidP="007D2DEA">
      <w:pPr>
        <w:pStyle w:val="3"/>
        <w:spacing w:after="0" w:afterAutospacing="0"/>
        <w:rPr>
          <w:del w:id="129" w:author="Admin" w:date="2025-10-05T19:59:00Z"/>
        </w:rPr>
      </w:pPr>
      <w:del w:id="130" w:author="Admin" w:date="2025-10-05T19:59:00Z">
        <w:r w:rsidDel="001C344F">
          <w:delText xml:space="preserve">Настоящее Соглашение составлено на русском языке в </w:delText>
        </w:r>
        <w:r w:rsidDel="001C344F">
          <w:rPr>
            <w:rStyle w:val="ae"/>
          </w:rPr>
          <w:delText>2</w:delText>
        </w:r>
        <w:r w:rsidR="00BC4F19" w:rsidDel="001C344F">
          <w:rPr>
            <w:rStyle w:val="ae"/>
          </w:rPr>
          <w:delText xml:space="preserve"> </w:delText>
        </w:r>
        <w:r w:rsidDel="001C344F">
          <w:rPr>
            <w:rStyle w:val="ae"/>
          </w:rPr>
          <w:delText>(двух) экземплярах</w:delText>
        </w:r>
        <w:r w:rsidDel="001C344F">
          <w:delText>, имеющих одинаковую юридическую силу, по одному для каждой Стороны. Соглашение действует с момента подписания и до полного исполнения Сторонами обязательств, при этом положения пп. 1.3–1.5, 1.8–1.15 сохраняют силу после вывода инструмента и начала продаж.</w:delText>
        </w:r>
      </w:del>
    </w:p>
    <w:p w:rsidR="00D701CA" w:rsidDel="001C344F" w:rsidRDefault="00D72EDB" w:rsidP="00550BD7">
      <w:pPr>
        <w:pStyle w:val="3"/>
        <w:spacing w:after="0" w:afterAutospacing="0"/>
        <w:rPr>
          <w:del w:id="131" w:author="Admin" w:date="2025-10-05T19:59:00Z"/>
        </w:rPr>
      </w:pPr>
      <w:del w:id="132" w:author="Admin" w:date="2025-10-05T19:59:00Z">
        <w:r w:rsidDel="001C344F">
          <w:delText xml:space="preserve">Во всем, что не урегулировано настоящим Соглашением, Стороны руководствуются </w:delText>
        </w:r>
        <w:r w:rsidR="00BC4F19" w:rsidDel="001C344F">
          <w:delText xml:space="preserve">условиями </w:delText>
        </w:r>
        <w:r w:rsidDel="001C344F">
          <w:delText>Договор</w:delText>
        </w:r>
        <w:r w:rsidR="00BC4F19" w:rsidDel="001C344F">
          <w:delText>а</w:delText>
        </w:r>
        <w:r w:rsidDel="001C344F">
          <w:delText>. Настоящее Соглашение не изменяет положения Договора о применимом праве и подсудности.</w:delText>
        </w:r>
      </w:del>
    </w:p>
    <w:p w:rsidR="00550BD7" w:rsidRPr="00550BD7" w:rsidRDefault="00550BD7">
      <w:pPr>
        <w:ind w:left="0" w:firstLine="0"/>
        <w:pPrChange w:id="133" w:author="Admin" w:date="2025-10-06T18:26:00Z">
          <w:pPr/>
        </w:pPrChange>
      </w:pPr>
      <w:del w:id="134" w:author="Admin" w:date="2025-10-06T18:26:00Z">
        <w:r w:rsidDel="00143112">
          <w:br w:type="page"/>
        </w:r>
      </w:del>
    </w:p>
    <w:p w:rsidR="00D701CA" w:rsidRDefault="00D701CA">
      <w:pPr>
        <w:pStyle w:val="2"/>
        <w:numPr>
          <w:ilvl w:val="0"/>
          <w:numId w:val="0"/>
        </w:numPr>
        <w:pPrChange w:id="135" w:author="Admin" w:date="2025-10-05T20:00:00Z">
          <w:pPr>
            <w:pStyle w:val="2"/>
          </w:pPr>
        </w:pPrChange>
      </w:pPr>
      <w:r w:rsidRPr="00152674">
        <w:t>РЕКВИЗИТЫ</w:t>
      </w:r>
      <w:r>
        <w:t xml:space="preserve"> И ПОДПИСИ СТОРОН</w:t>
      </w:r>
    </w:p>
    <w:p w:rsidR="00D701CA" w:rsidRDefault="00D701CA" w:rsidP="00550BD7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ИНН 5001156338, ОГРН 1235000136579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(RUB) 40702810900000460573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044525068</w:t>
            </w:r>
          </w:p>
          <w:p w:rsidR="00D701CA" w:rsidRDefault="00D701CA" w:rsidP="00550BD7">
            <w:pPr>
              <w:ind w:lef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(KZT) 40702398300002000160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044525232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БИН 240240018167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  <w:p w:rsidR="00D701CA" w:rsidRDefault="00D701CA" w:rsidP="00550BD7">
            <w:pPr>
              <w:ind w:left="0" w:right="0" w:firstLine="0"/>
              <w:jc w:val="left"/>
            </w:pPr>
            <w:r>
              <w:t>р/с (KZT) KZ148562203136142036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в АО «Банк ЦентрКредит», г. Астана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БИК KCJBKZKX</w:t>
            </w:r>
          </w:p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proofErr w:type="spellStart"/>
            <w:r>
              <w:t>КБе</w:t>
            </w:r>
            <w:proofErr w:type="spellEnd"/>
            <w:r>
              <w:t xml:space="preserve"> получателя 17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+7 (995) 883-22-13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+7 (777) 458-70-70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k-ruslan@altnhub.com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</w:tr>
      <w:tr w:rsidR="00550BD7" w:rsidTr="009334D7">
        <w:trPr>
          <w:cantSplit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Орынбаева</w:t>
            </w:r>
            <w:proofErr w:type="spellEnd"/>
            <w:r>
              <w:rPr>
                <w:b/>
              </w:rPr>
              <w:t xml:space="preserve"> А.Д.</w:t>
            </w:r>
          </w:p>
        </w:tc>
      </w:tr>
    </w:tbl>
    <w:p w:rsidR="00D701CA" w:rsidRDefault="00D701CA" w:rsidP="00550BD7">
      <w:pPr>
        <w:ind w:left="0" w:firstLine="0"/>
        <w:jc w:val="left"/>
      </w:pPr>
    </w:p>
    <w:p w:rsidR="00D701CA" w:rsidDel="001C344F" w:rsidRDefault="00D701CA" w:rsidP="007D2DEA">
      <w:pPr>
        <w:pStyle w:val="3"/>
        <w:spacing w:after="0" w:afterAutospacing="0"/>
        <w:rPr>
          <w:del w:id="136" w:author="Admin" w:date="2025-10-05T20:00:00Z"/>
        </w:rPr>
      </w:pPr>
      <w:del w:id="137" w:author="Admin" w:date="2025-10-05T20:00:00Z">
        <w:r w:rsidDel="001C344F">
          <w:br w:type="page"/>
        </w:r>
      </w:del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D701CA" w:rsidRPr="00152674" w:rsidDel="001C344F" w:rsidTr="009334D7">
        <w:trPr>
          <w:del w:id="138" w:author="Admin" w:date="2025-10-05T20:00:00Z"/>
        </w:trPr>
        <w:tc>
          <w:tcPr>
            <w:tcW w:w="4673" w:type="dxa"/>
          </w:tcPr>
          <w:p w:rsidR="00D701CA" w:rsidRPr="00152674" w:rsidDel="001C344F" w:rsidRDefault="00D701CA" w:rsidP="00550BD7">
            <w:pPr>
              <w:ind w:left="0" w:right="0" w:firstLine="0"/>
              <w:rPr>
                <w:del w:id="139" w:author="Admin" w:date="2025-10-05T20:00:00Z"/>
              </w:rPr>
            </w:pPr>
          </w:p>
        </w:tc>
        <w:tc>
          <w:tcPr>
            <w:tcW w:w="4673" w:type="dxa"/>
          </w:tcPr>
          <w:p w:rsidR="00D701CA" w:rsidRPr="00152674" w:rsidDel="001C344F" w:rsidRDefault="00D701CA" w:rsidP="00550BD7">
            <w:pPr>
              <w:ind w:left="0" w:right="0" w:firstLine="0"/>
              <w:jc w:val="center"/>
              <w:rPr>
                <w:del w:id="140" w:author="Admin" w:date="2025-10-05T20:00:00Z"/>
              </w:rPr>
            </w:pPr>
            <w:del w:id="141" w:author="Admin" w:date="2025-10-05T20:00:00Z">
              <w:r w:rsidRPr="00152674" w:rsidDel="001C344F">
                <w:delText>Приложение №</w:delText>
              </w:r>
              <w:r w:rsidDel="001C344F">
                <w:delText>1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center"/>
              <w:rPr>
                <w:del w:id="142" w:author="Admin" w:date="2025-10-05T20:00:00Z"/>
              </w:rPr>
            </w:pPr>
            <w:del w:id="143" w:author="Admin" w:date="2025-10-05T20:00:00Z">
              <w:r w:rsidRPr="00152674" w:rsidDel="001C344F">
                <w:delText>к Дополнительному соглашению №1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center"/>
              <w:rPr>
                <w:del w:id="144" w:author="Admin" w:date="2025-10-05T20:00:00Z"/>
              </w:rPr>
            </w:pPr>
            <w:del w:id="145" w:author="Admin" w:date="2025-10-05T20:00:00Z">
              <w:r w:rsidRPr="00152674" w:rsidDel="001C344F">
                <w:delText xml:space="preserve">от </w:delText>
              </w:r>
              <w:r w:rsidDel="001C344F">
                <w:delText>30 сентября 2025 г.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center"/>
              <w:rPr>
                <w:del w:id="146" w:author="Admin" w:date="2025-10-05T20:00:00Z"/>
              </w:rPr>
            </w:pPr>
            <w:del w:id="147" w:author="Admin" w:date="2025-10-05T20:00:00Z">
              <w:r w:rsidRPr="00152674" w:rsidDel="001C344F">
                <w:delText>к Договору №ALTN-5</w:delText>
              </w:r>
            </w:del>
          </w:p>
          <w:p w:rsidR="00D701CA" w:rsidRPr="00152674" w:rsidDel="001C344F" w:rsidRDefault="00D701CA" w:rsidP="00550BD7">
            <w:pPr>
              <w:ind w:left="0" w:right="0" w:firstLine="0"/>
              <w:jc w:val="center"/>
              <w:rPr>
                <w:del w:id="148" w:author="Admin" w:date="2025-10-05T20:00:00Z"/>
              </w:rPr>
            </w:pPr>
            <w:del w:id="149" w:author="Admin" w:date="2025-10-05T20:00:00Z">
              <w:r w:rsidRPr="00152674" w:rsidDel="001C344F">
                <w:delText>от 4 сентября 2024 г.</w:delText>
              </w:r>
            </w:del>
          </w:p>
        </w:tc>
      </w:tr>
    </w:tbl>
    <w:p w:rsidR="00D701CA" w:rsidDel="001C344F" w:rsidRDefault="00D701CA" w:rsidP="00550BD7">
      <w:pPr>
        <w:pStyle w:val="2"/>
        <w:numPr>
          <w:ilvl w:val="0"/>
          <w:numId w:val="0"/>
        </w:numPr>
        <w:jc w:val="both"/>
        <w:rPr>
          <w:del w:id="150" w:author="Admin" w:date="2025-10-05T20:00:00Z"/>
        </w:rPr>
      </w:pPr>
    </w:p>
    <w:p w:rsidR="00D701CA" w:rsidDel="001C344F" w:rsidRDefault="00D701CA" w:rsidP="007D2DEA">
      <w:pPr>
        <w:pStyle w:val="3"/>
        <w:numPr>
          <w:ilvl w:val="0"/>
          <w:numId w:val="0"/>
        </w:numPr>
        <w:spacing w:after="0" w:afterAutospacing="0"/>
        <w:jc w:val="center"/>
        <w:rPr>
          <w:del w:id="151" w:author="Admin" w:date="2025-10-05T20:00:00Z"/>
          <w:b/>
          <w:bCs/>
        </w:rPr>
      </w:pPr>
      <w:del w:id="152" w:author="Admin" w:date="2025-10-05T20:00:00Z">
        <w:r w:rsidDel="001C344F">
          <w:rPr>
            <w:b/>
            <w:bCs/>
          </w:rPr>
          <w:delText>РЕКВИЗИТЫ СТОРОН</w:delText>
        </w:r>
      </w:del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Del="001C344F" w:rsidTr="009334D7">
        <w:trPr>
          <w:del w:id="153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54" w:author="Admin" w:date="2025-10-05T20:00:00Z"/>
              </w:rPr>
            </w:pPr>
            <w:del w:id="155" w:author="Admin" w:date="2025-10-05T20:00:00Z">
              <w:r w:rsidDel="001C344F">
                <w:rPr>
                  <w:b/>
                </w:rPr>
                <w:delText>Исполнитель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56" w:author="Admin" w:date="2025-10-05T20:00:00Z"/>
              </w:rPr>
            </w:pPr>
            <w:del w:id="157" w:author="Admin" w:date="2025-10-05T20:00:00Z">
              <w:r w:rsidDel="001C344F">
                <w:rPr>
                  <w:b/>
                </w:rPr>
                <w:delText>Заказчик</w:delText>
              </w:r>
            </w:del>
          </w:p>
        </w:tc>
      </w:tr>
      <w:tr w:rsidR="00550BD7" w:rsidDel="001C344F" w:rsidTr="009334D7">
        <w:trPr>
          <w:del w:id="158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59" w:author="Admin" w:date="2025-10-05T20:00:00Z"/>
              </w:rPr>
            </w:pPr>
            <w:del w:id="160" w:author="Admin" w:date="2025-10-05T20:00:00Z">
              <w:r w:rsidDel="001C344F">
                <w:delText>ООО «РУТ»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1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62" w:author="Admin" w:date="2025-10-05T20:00:00Z"/>
                <w:b/>
              </w:rPr>
            </w:pPr>
            <w:del w:id="163" w:author="Admin" w:date="2025-10-05T20:00:00Z">
              <w:r w:rsidDel="001C344F">
                <w:delText>ТОО «ALTN»</w:delText>
              </w:r>
            </w:del>
          </w:p>
        </w:tc>
      </w:tr>
      <w:tr w:rsidR="00550BD7" w:rsidDel="001C344F" w:rsidTr="009334D7">
        <w:trPr>
          <w:del w:id="164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5" w:author="Admin" w:date="2025-10-05T20:00:00Z"/>
                <w:b/>
              </w:rPr>
            </w:pPr>
            <w:del w:id="166" w:author="Admin" w:date="2025-10-05T20:00:00Z">
              <w:r w:rsidDel="001C344F">
                <w:rPr>
                  <w:b/>
                </w:rPr>
                <w:delText>Юридический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7" w:author="Admin" w:date="2025-10-05T20:00:00Z"/>
                <w:b/>
              </w:rPr>
            </w:pPr>
            <w:del w:id="168" w:author="Admin" w:date="2025-10-05T20:00:00Z">
              <w:r w:rsidDel="001C344F">
                <w:rPr>
                  <w:b/>
                </w:rPr>
                <w:delText>Юридический адрес</w:delText>
              </w:r>
            </w:del>
          </w:p>
        </w:tc>
      </w:tr>
      <w:tr w:rsidR="00550BD7" w:rsidDel="001C344F" w:rsidTr="009334D7">
        <w:trPr>
          <w:del w:id="169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0" w:author="Admin" w:date="2025-10-05T20:00:00Z"/>
              </w:rPr>
            </w:pPr>
            <w:del w:id="171" w:author="Admin" w:date="2025-10-05T20:00:00Z">
              <w:r w:rsidDel="001C344F">
                <w:delText>111024, Российская Федерация, г. Москва,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2" w:author="Admin" w:date="2025-10-05T20:00:00Z"/>
              </w:rPr>
            </w:pPr>
            <w:del w:id="173" w:author="Admin" w:date="2025-10-05T20:00:00Z">
              <w:r w:rsidDel="001C344F">
                <w:delText>ул. 2-я Энтузиастов, д. 5, к. 40, помещ. 8/3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4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75" w:author="Admin" w:date="2025-10-05T20:00:00Z"/>
              </w:rPr>
            </w:pPr>
            <w:del w:id="176" w:author="Admin" w:date="2025-10-05T20:00:00Z">
              <w:r w:rsidDel="001C344F">
                <w:delText>160000, Республика Казахстан, г. Шымкент, ул. Туркестанская, д. 2/5, кв. 82</w:delText>
              </w:r>
            </w:del>
          </w:p>
        </w:tc>
      </w:tr>
      <w:tr w:rsidR="00550BD7" w:rsidDel="001C344F" w:rsidTr="009334D7">
        <w:trPr>
          <w:del w:id="177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8" w:author="Admin" w:date="2025-10-05T20:00:00Z"/>
                <w:b/>
              </w:rPr>
            </w:pPr>
            <w:del w:id="179" w:author="Admin" w:date="2025-10-05T20:00:00Z">
              <w:r w:rsidDel="001C344F">
                <w:rPr>
                  <w:b/>
                </w:rPr>
                <w:delText>Фактический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0" w:author="Admin" w:date="2025-10-05T20:00:00Z"/>
                <w:b/>
              </w:rPr>
            </w:pPr>
            <w:del w:id="181" w:author="Admin" w:date="2025-10-05T20:00:00Z">
              <w:r w:rsidDel="001C344F">
                <w:rPr>
                  <w:b/>
                </w:rPr>
                <w:delText>Фактический адрес</w:delText>
              </w:r>
            </w:del>
          </w:p>
        </w:tc>
      </w:tr>
      <w:tr w:rsidR="00550BD7" w:rsidDel="001C344F" w:rsidTr="009334D7">
        <w:trPr>
          <w:del w:id="182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3" w:author="Admin" w:date="2025-10-05T20:00:00Z"/>
              </w:rPr>
            </w:pPr>
            <w:del w:id="184" w:author="Admin" w:date="2025-10-05T20:00:00Z">
              <w:r w:rsidDel="001C344F">
                <w:delText>111024, Российская Федерация, г. Москва,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5" w:author="Admin" w:date="2025-10-05T20:00:00Z"/>
              </w:rPr>
            </w:pPr>
            <w:del w:id="186" w:author="Admin" w:date="2025-10-05T20:00:00Z">
              <w:r w:rsidDel="001C344F">
                <w:delText>ул. 2-я Энтузиастов, д. 5, к. 40, помещ. 8/3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7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88" w:author="Admin" w:date="2025-10-05T20:00:00Z"/>
                <w:b/>
              </w:rPr>
            </w:pPr>
            <w:del w:id="189" w:author="Admin" w:date="2025-10-05T20:00:00Z">
              <w:r w:rsidDel="001C344F">
                <w:delText>160000, Республика Казахстан, г. Шымкент, ул. Туркестанская, д. 2/5, кв. 82</w:delText>
              </w:r>
            </w:del>
          </w:p>
        </w:tc>
      </w:tr>
      <w:tr w:rsidR="00550BD7" w:rsidDel="001C344F" w:rsidTr="009334D7">
        <w:trPr>
          <w:del w:id="190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1" w:author="Admin" w:date="2025-10-05T20:00:00Z"/>
                <w:b/>
              </w:rPr>
            </w:pPr>
            <w:del w:id="192" w:author="Admin" w:date="2025-10-05T20:00:00Z">
              <w:r w:rsidDel="001C344F">
                <w:rPr>
                  <w:b/>
                </w:rPr>
                <w:delText>Почтовый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3" w:author="Admin" w:date="2025-10-05T20:00:00Z"/>
                <w:b/>
              </w:rPr>
            </w:pPr>
            <w:del w:id="194" w:author="Admin" w:date="2025-10-05T20:00:00Z">
              <w:r w:rsidDel="001C344F">
                <w:rPr>
                  <w:b/>
                </w:rPr>
                <w:delText>Почтовый адрес</w:delText>
              </w:r>
            </w:del>
          </w:p>
        </w:tc>
      </w:tr>
      <w:tr w:rsidR="00550BD7" w:rsidDel="001C344F" w:rsidTr="009334D7">
        <w:trPr>
          <w:del w:id="195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6" w:author="Admin" w:date="2025-10-05T20:00:00Z"/>
              </w:rPr>
            </w:pPr>
            <w:del w:id="197" w:author="Admin" w:date="2025-10-05T20:00:00Z">
              <w:r w:rsidDel="001C344F">
                <w:delText>111024, Российская Федерация, г. Москва,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8" w:author="Admin" w:date="2025-10-05T20:00:00Z"/>
              </w:rPr>
            </w:pPr>
            <w:del w:id="199" w:author="Admin" w:date="2025-10-05T20:00:00Z">
              <w:r w:rsidDel="001C344F">
                <w:delText>ул. 2-я Энтузиастов, д. 5, к. 40, помещ. 8/3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0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01" w:author="Admin" w:date="2025-10-05T20:00:00Z"/>
                <w:b/>
              </w:rPr>
            </w:pPr>
            <w:del w:id="202" w:author="Admin" w:date="2025-10-05T20:00:00Z">
              <w:r w:rsidDel="001C344F">
                <w:delText>160000, Республика Казахстан, г. Шымкент, ул. Туркестанская, д. 2/5, кв. 82</w:delText>
              </w:r>
            </w:del>
          </w:p>
        </w:tc>
      </w:tr>
      <w:tr w:rsidR="00550BD7" w:rsidDel="001C344F" w:rsidTr="009334D7">
        <w:trPr>
          <w:del w:id="203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4" w:author="Admin" w:date="2025-10-05T20:00:00Z"/>
              </w:rPr>
            </w:pPr>
            <w:del w:id="205" w:author="Admin" w:date="2025-10-05T20:00:00Z">
              <w:r w:rsidDel="001C344F">
                <w:rPr>
                  <w:b/>
                </w:rPr>
                <w:delText>Банковские реквизиты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6" w:author="Admin" w:date="2025-10-05T20:00:00Z"/>
                <w:b/>
              </w:rPr>
            </w:pPr>
            <w:del w:id="207" w:author="Admin" w:date="2025-10-05T20:00:00Z">
              <w:r w:rsidDel="001C344F">
                <w:rPr>
                  <w:b/>
                </w:rPr>
                <w:delText>Банковские реквизиты</w:delText>
              </w:r>
            </w:del>
          </w:p>
        </w:tc>
      </w:tr>
      <w:tr w:rsidR="00550BD7" w:rsidDel="001C344F" w:rsidTr="009334D7">
        <w:trPr>
          <w:del w:id="208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9" w:author="Admin" w:date="2025-10-05T20:00:00Z"/>
              </w:rPr>
            </w:pPr>
            <w:del w:id="210" w:author="Admin" w:date="2025-10-05T20:00:00Z">
              <w:r w:rsidDel="001C344F">
                <w:delText>ИНН 5001156338, ОГРН 1235000136579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1" w:author="Admin" w:date="2025-10-05T20:00:00Z"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2" w:author="Admin" w:date="2025-10-05T20:00:00Z"/>
              </w:rPr>
            </w:pPr>
            <w:del w:id="213" w:author="Admin" w:date="2025-10-05T20:00:00Z">
              <w:r w:rsidDel="001C344F">
                <w:delText>р/с (RUB) 40702810900000460573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4" w:author="Admin" w:date="2025-10-05T20:00:00Z"/>
              </w:rPr>
            </w:pPr>
            <w:del w:id="215" w:author="Admin" w:date="2025-10-05T20:00:00Z">
              <w:r w:rsidDel="001C344F">
                <w:delText>в ООО «ОЗОН Банк», г. Москва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6" w:author="Admin" w:date="2025-10-05T20:00:00Z"/>
              </w:rPr>
            </w:pPr>
            <w:del w:id="217" w:author="Admin" w:date="2025-10-05T20:00:00Z">
              <w:r w:rsidDel="001C344F">
                <w:delText>к/с (RUB) 30101810600000000232</w:delText>
              </w:r>
            </w:del>
          </w:p>
          <w:p w:rsidR="00D701CA" w:rsidDel="001C344F" w:rsidRDefault="00D701CA" w:rsidP="00550BD7">
            <w:pPr>
              <w:ind w:left="0" w:firstLine="0"/>
              <w:jc w:val="left"/>
              <w:rPr>
                <w:del w:id="218" w:author="Admin" w:date="2025-10-05T20:00:00Z"/>
              </w:rPr>
            </w:pPr>
            <w:del w:id="219" w:author="Admin" w:date="2025-10-05T20:00:00Z">
              <w:r w:rsidDel="001C344F">
                <w:delText>БИК 044525068</w:delText>
              </w:r>
            </w:del>
          </w:p>
          <w:p w:rsidR="00D701CA" w:rsidDel="001C344F" w:rsidRDefault="00D701CA" w:rsidP="00550BD7">
            <w:pPr>
              <w:ind w:left="0" w:firstLine="0"/>
              <w:jc w:val="left"/>
              <w:rPr>
                <w:del w:id="220" w:author="Admin" w:date="2025-10-05T20:00:00Z"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21" w:author="Admin" w:date="2025-10-05T20:00:00Z"/>
              </w:rPr>
            </w:pPr>
            <w:del w:id="222" w:author="Admin" w:date="2025-10-05T20:00:00Z">
              <w:r w:rsidDel="001C344F">
                <w:delText>р/с (KZT) 40702398300002000160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23" w:author="Admin" w:date="2025-10-05T20:00:00Z"/>
              </w:rPr>
            </w:pPr>
            <w:del w:id="224" w:author="Admin" w:date="2025-10-05T20:00:00Z">
              <w:r w:rsidDel="001C344F">
                <w:delText>в ПАО «МТС-Банк», г. Москва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25" w:author="Admin" w:date="2025-10-05T20:00:00Z"/>
              </w:rPr>
            </w:pPr>
            <w:del w:id="226" w:author="Admin" w:date="2025-10-05T20:00:00Z">
              <w:r w:rsidDel="001C344F">
                <w:delText>к/с (RUB) 30101810600000000232</w:delText>
              </w:r>
            </w:del>
          </w:p>
          <w:p w:rsidR="00D701CA" w:rsidDel="001C344F" w:rsidRDefault="00D701CA" w:rsidP="00550BD7">
            <w:pPr>
              <w:ind w:left="0" w:firstLine="0"/>
              <w:jc w:val="left"/>
              <w:rPr>
                <w:del w:id="227" w:author="Admin" w:date="2025-10-05T20:00:00Z"/>
              </w:rPr>
            </w:pPr>
            <w:del w:id="228" w:author="Admin" w:date="2025-10-05T20:00:00Z">
              <w:r w:rsidDel="001C344F">
                <w:delText>БИК 044525232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29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30" w:author="Admin" w:date="2025-10-05T20:00:00Z"/>
              </w:rPr>
            </w:pPr>
            <w:del w:id="231" w:author="Admin" w:date="2025-10-05T20:00:00Z">
              <w:r w:rsidDel="001C344F">
                <w:delText>БИН 240240018167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32" w:author="Admin" w:date="2025-10-05T20:00:00Z"/>
              </w:rPr>
            </w:pPr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33" w:author="Admin" w:date="2025-10-05T20:00:00Z"/>
              </w:rPr>
            </w:pPr>
            <w:del w:id="234" w:author="Admin" w:date="2025-10-05T20:00:00Z">
              <w:r w:rsidDel="001C344F">
                <w:delText>р/с (KZT) KZ148562203136142036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35" w:author="Admin" w:date="2025-10-05T20:00:00Z"/>
              </w:rPr>
            </w:pPr>
            <w:del w:id="236" w:author="Admin" w:date="2025-10-05T20:00:00Z">
              <w:r w:rsidDel="001C344F">
                <w:delText>в АО «Банк ЦентрКредит», г. Астана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37" w:author="Admin" w:date="2025-10-05T20:00:00Z"/>
              </w:rPr>
            </w:pPr>
            <w:del w:id="238" w:author="Admin" w:date="2025-10-05T20:00:00Z">
              <w:r w:rsidDel="001C344F">
                <w:delText>БИК KCJBKZKX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39" w:author="Admin" w:date="2025-10-05T20:00:00Z"/>
                <w:b/>
              </w:rPr>
            </w:pPr>
            <w:del w:id="240" w:author="Admin" w:date="2025-10-05T20:00:00Z">
              <w:r w:rsidDel="001C344F">
                <w:delText>КБе получателя 17</w:delText>
              </w:r>
            </w:del>
          </w:p>
        </w:tc>
      </w:tr>
      <w:tr w:rsidR="00550BD7" w:rsidDel="001C344F" w:rsidTr="009334D7">
        <w:trPr>
          <w:del w:id="241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2" w:author="Admin" w:date="2025-10-05T20:00:00Z"/>
                <w:b/>
              </w:rPr>
            </w:pPr>
            <w:del w:id="243" w:author="Admin" w:date="2025-10-05T20:00:00Z">
              <w:r w:rsidDel="001C344F">
                <w:rPr>
                  <w:b/>
                </w:rPr>
                <w:delText>Контакты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4" w:author="Admin" w:date="2025-10-05T20:00:00Z"/>
              </w:rPr>
            </w:pPr>
            <w:del w:id="245" w:author="Admin" w:date="2025-10-05T20:00:00Z">
              <w:r w:rsidDel="001C344F">
                <w:rPr>
                  <w:b/>
                </w:rPr>
                <w:delText>Контакты</w:delText>
              </w:r>
            </w:del>
          </w:p>
        </w:tc>
      </w:tr>
      <w:tr w:rsidR="00550BD7" w:rsidDel="001C344F" w:rsidTr="009334D7">
        <w:trPr>
          <w:del w:id="246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7" w:author="Admin" w:date="2025-10-05T20:00:00Z"/>
              </w:rPr>
            </w:pPr>
            <w:del w:id="248" w:author="Admin" w:date="2025-10-05T20:00:00Z">
              <w:r w:rsidDel="001C344F">
                <w:delText>+7 (995) 883-22-13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9" w:author="Admin" w:date="2025-10-05T20:00:00Z"/>
              </w:rPr>
            </w:pPr>
            <w:del w:id="250" w:author="Admin" w:date="2025-10-05T20:00:00Z">
              <w:r w:rsidDel="001C344F">
                <w:delText>llcroute@gmail.com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51" w:author="Admin" w:date="2025-10-05T20:00:00Z"/>
              </w:rPr>
            </w:pPr>
            <w:del w:id="252" w:author="Admin" w:date="2025-10-05T20:00:00Z">
              <w:r w:rsidDel="001C344F">
                <w:delText>+7 (777) 458-70-70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53" w:author="Admin" w:date="2025-10-05T20:00:00Z"/>
              </w:rPr>
            </w:pPr>
            <w:del w:id="254" w:author="Admin" w:date="2025-10-05T20:00:00Z">
              <w:r w:rsidDel="001C344F">
                <w:delText>k-ruslan@altnhub.com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5" w:author="Admin" w:date="2025-10-05T20:00:00Z"/>
              </w:rPr>
            </w:pPr>
          </w:p>
        </w:tc>
      </w:tr>
      <w:tr w:rsidR="00550BD7" w:rsidDel="001C344F" w:rsidTr="009334D7">
        <w:trPr>
          <w:cantSplit/>
          <w:del w:id="256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57" w:author="Admin" w:date="2025-10-05T20:00:00Z"/>
                <w:b/>
              </w:rPr>
            </w:pPr>
            <w:del w:id="258" w:author="Admin" w:date="2025-10-05T20:00:00Z">
              <w:r w:rsidDel="001C344F">
                <w:rPr>
                  <w:b/>
                </w:rPr>
                <w:delText>Генеральный директор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9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0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1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2" w:author="Admin" w:date="2025-10-05T20:00:00Z"/>
              </w:rPr>
            </w:pPr>
            <w:del w:id="263" w:author="Admin" w:date="2025-10-05T20:00:00Z">
              <w:r w:rsidDel="001C344F">
                <w:rPr>
                  <w:b/>
                </w:rPr>
                <w:delText>__________________ / Крикунов И.С.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64" w:author="Admin" w:date="2025-10-05T20:00:00Z"/>
                <w:b/>
              </w:rPr>
            </w:pPr>
            <w:del w:id="265" w:author="Admin" w:date="2025-10-05T20:00:00Z">
              <w:r w:rsidDel="001C344F">
                <w:rPr>
                  <w:b/>
                </w:rPr>
                <w:delText>Генеральный директор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6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7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8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69" w:author="Admin" w:date="2025-10-05T20:00:00Z"/>
              </w:rPr>
            </w:pPr>
            <w:del w:id="270" w:author="Admin" w:date="2025-10-05T20:00:00Z">
              <w:r w:rsidDel="001C344F">
                <w:rPr>
                  <w:b/>
                </w:rPr>
                <w:delText>__________________ / Орынбаева А.Д.</w:delText>
              </w:r>
            </w:del>
          </w:p>
        </w:tc>
      </w:tr>
    </w:tbl>
    <w:p w:rsidR="00BC4F19" w:rsidDel="001C344F" w:rsidRDefault="00BC4F19" w:rsidP="007D2DEA">
      <w:pPr>
        <w:ind w:left="0" w:firstLine="0"/>
        <w:rPr>
          <w:del w:id="271" w:author="Admin" w:date="2025-10-05T20:00:00Z"/>
          <w:b/>
        </w:rPr>
      </w:pPr>
      <w:del w:id="272" w:author="Admin" w:date="2025-10-05T20:00:00Z">
        <w:r w:rsidDel="001C344F">
          <w:br w:type="page"/>
        </w:r>
      </w:del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550BD7" w:rsidRPr="00152674" w:rsidDel="001C344F" w:rsidTr="00152674">
        <w:trPr>
          <w:del w:id="273" w:author="Admin" w:date="2025-10-05T20:00:00Z"/>
        </w:trPr>
        <w:tc>
          <w:tcPr>
            <w:tcW w:w="4673" w:type="dxa"/>
          </w:tcPr>
          <w:p w:rsidR="00BC4F19" w:rsidRPr="00152674" w:rsidDel="001C344F" w:rsidRDefault="00BC4F19" w:rsidP="007D2DEA">
            <w:pPr>
              <w:ind w:left="0" w:right="0" w:firstLine="0"/>
              <w:rPr>
                <w:del w:id="274" w:author="Admin" w:date="2025-10-05T20:00:00Z"/>
              </w:rPr>
            </w:pPr>
          </w:p>
        </w:tc>
        <w:tc>
          <w:tcPr>
            <w:tcW w:w="4673" w:type="dxa"/>
          </w:tcPr>
          <w:p w:rsidR="00BC4F19" w:rsidRPr="00152674" w:rsidDel="001C344F" w:rsidRDefault="00152674" w:rsidP="007D2DEA">
            <w:pPr>
              <w:ind w:left="0" w:right="0" w:firstLine="0"/>
              <w:jc w:val="center"/>
              <w:rPr>
                <w:del w:id="275" w:author="Admin" w:date="2025-10-05T20:00:00Z"/>
              </w:rPr>
            </w:pPr>
            <w:del w:id="276" w:author="Admin" w:date="2025-10-05T20:00:00Z">
              <w:r w:rsidRPr="00152674" w:rsidDel="001C344F">
                <w:delText>Приложение №</w:delText>
              </w:r>
              <w:r w:rsidDel="001C344F">
                <w:delText>2</w:delText>
              </w:r>
            </w:del>
          </w:p>
          <w:p w:rsidR="00152674" w:rsidDel="001C344F" w:rsidRDefault="00152674" w:rsidP="00550BD7">
            <w:pPr>
              <w:ind w:left="0" w:right="0" w:firstLine="0"/>
              <w:jc w:val="center"/>
              <w:rPr>
                <w:del w:id="277" w:author="Admin" w:date="2025-10-05T20:00:00Z"/>
              </w:rPr>
            </w:pPr>
            <w:del w:id="278" w:author="Admin" w:date="2025-10-05T20:00:00Z">
              <w:r w:rsidRPr="00152674" w:rsidDel="001C344F">
                <w:delText>к Дополнительному соглашению №1</w:delText>
              </w:r>
            </w:del>
          </w:p>
          <w:p w:rsidR="00152674" w:rsidDel="001C344F" w:rsidRDefault="00152674" w:rsidP="00550BD7">
            <w:pPr>
              <w:ind w:left="0" w:right="0" w:firstLine="0"/>
              <w:jc w:val="center"/>
              <w:rPr>
                <w:del w:id="279" w:author="Admin" w:date="2025-10-05T20:00:00Z"/>
              </w:rPr>
            </w:pPr>
            <w:del w:id="280" w:author="Admin" w:date="2025-10-05T20:00:00Z">
              <w:r w:rsidRPr="00152674" w:rsidDel="001C344F">
                <w:delText xml:space="preserve">от </w:delText>
              </w:r>
              <w:r w:rsidDel="001C344F">
                <w:delText>30 сентября 2025 г.</w:delText>
              </w:r>
            </w:del>
          </w:p>
          <w:p w:rsidR="00152674" w:rsidDel="001C344F" w:rsidRDefault="00152674" w:rsidP="00550BD7">
            <w:pPr>
              <w:ind w:left="0" w:right="0" w:firstLine="0"/>
              <w:jc w:val="center"/>
              <w:rPr>
                <w:del w:id="281" w:author="Admin" w:date="2025-10-05T20:00:00Z"/>
              </w:rPr>
            </w:pPr>
            <w:del w:id="282" w:author="Admin" w:date="2025-10-05T20:00:00Z">
              <w:r w:rsidRPr="00152674" w:rsidDel="001C344F">
                <w:delText>к Договору №ALTN-5</w:delText>
              </w:r>
            </w:del>
          </w:p>
          <w:p w:rsidR="00152674" w:rsidRPr="00152674" w:rsidDel="001C344F" w:rsidRDefault="00152674" w:rsidP="007D2DEA">
            <w:pPr>
              <w:ind w:left="0" w:right="0" w:firstLine="0"/>
              <w:jc w:val="center"/>
              <w:rPr>
                <w:del w:id="283" w:author="Admin" w:date="2025-10-05T20:00:00Z"/>
              </w:rPr>
            </w:pPr>
            <w:del w:id="284" w:author="Admin" w:date="2025-10-05T20:00:00Z">
              <w:r w:rsidRPr="00152674" w:rsidDel="001C344F">
                <w:delText>от 4 сентября 2024 г.</w:delText>
              </w:r>
            </w:del>
          </w:p>
        </w:tc>
      </w:tr>
    </w:tbl>
    <w:p w:rsidR="00BC4F19" w:rsidDel="001C344F" w:rsidRDefault="00BC4F19" w:rsidP="00550BD7">
      <w:pPr>
        <w:pStyle w:val="2"/>
        <w:numPr>
          <w:ilvl w:val="0"/>
          <w:numId w:val="0"/>
        </w:numPr>
        <w:jc w:val="both"/>
        <w:rPr>
          <w:del w:id="285" w:author="Admin" w:date="2025-10-05T20:00:00Z"/>
        </w:rPr>
      </w:pPr>
    </w:p>
    <w:p w:rsidR="00152674" w:rsidRPr="00E2271E" w:rsidDel="001C344F" w:rsidRDefault="00152674" w:rsidP="007D2DEA">
      <w:pPr>
        <w:ind w:left="0" w:right="0" w:firstLine="0"/>
        <w:jc w:val="center"/>
        <w:rPr>
          <w:del w:id="286" w:author="Admin" w:date="2025-10-05T20:00:00Z"/>
          <w:bCs/>
        </w:rPr>
      </w:pPr>
      <w:del w:id="287" w:author="Admin" w:date="2025-10-05T20:00:00Z">
        <w:r w:rsidRPr="007D2DEA" w:rsidDel="001C344F">
          <w:rPr>
            <w:b/>
            <w:bCs/>
          </w:rPr>
          <w:delText>БАНКОВСКИЕ</w:delText>
        </w:r>
        <w:r w:rsidRPr="00E2271E" w:rsidDel="001C344F">
          <w:rPr>
            <w:b/>
            <w:bCs/>
          </w:rPr>
          <w:delText xml:space="preserve"> РЕКВИЗИТЫ</w:delText>
        </w:r>
      </w:del>
    </w:p>
    <w:p w:rsidR="00D72EDB" w:rsidRPr="00E2271E" w:rsidDel="001C344F" w:rsidRDefault="00152674" w:rsidP="007D2DEA">
      <w:pPr>
        <w:ind w:left="0" w:right="0" w:firstLine="0"/>
        <w:jc w:val="center"/>
        <w:rPr>
          <w:del w:id="288" w:author="Admin" w:date="2025-10-05T20:00:00Z"/>
          <w:bCs/>
        </w:rPr>
      </w:pPr>
      <w:del w:id="289" w:author="Admin" w:date="2025-10-05T20:00:00Z">
        <w:r w:rsidRPr="00E2271E" w:rsidDel="001C344F">
          <w:rPr>
            <w:b/>
            <w:bCs/>
          </w:rPr>
          <w:delText>Ассоциации «НП РТС» для прямой оплаты абонентской платы</w:delText>
        </w:r>
      </w:del>
    </w:p>
    <w:p w:rsidR="00152674" w:rsidDel="001C344F" w:rsidRDefault="00152674" w:rsidP="00550BD7">
      <w:pPr>
        <w:pStyle w:val="a0"/>
        <w:spacing w:before="0" w:beforeAutospacing="0" w:after="0" w:afterAutospacing="0"/>
        <w:rPr>
          <w:del w:id="290" w:author="Admin" w:date="2025-10-05T20:00:00Z"/>
        </w:rPr>
      </w:pPr>
    </w:p>
    <w:p w:rsidR="000C7790" w:rsidDel="001C344F" w:rsidRDefault="00D72EDB">
      <w:pPr>
        <w:pStyle w:val="a0"/>
        <w:spacing w:before="0" w:beforeAutospacing="0" w:after="0" w:afterAutospacing="0"/>
        <w:rPr>
          <w:del w:id="291" w:author="Admin" w:date="2025-10-05T20:00:00Z"/>
        </w:rPr>
        <w:pPrChange w:id="292" w:author="Ivan Krikunov" w:date="2025-10-01T10:29:00Z">
          <w:pPr>
            <w:pStyle w:val="a0"/>
            <w:spacing w:before="0" w:beforeAutospacing="0" w:after="0" w:afterAutospacing="0"/>
            <w:ind w:firstLine="709"/>
          </w:pPr>
        </w:pPrChange>
      </w:pPr>
      <w:del w:id="293" w:author="Admin" w:date="2025-10-05T20:00:00Z">
        <w:r w:rsidDel="001C344F">
          <w:delText>ПАО «СПБ Банк» (ПАО «СПБ Банк»)</w:delText>
        </w:r>
        <w:r w:rsidDel="001C344F">
          <w:br/>
          <w:delText>Корр. счет банка: 30101810400000000186</w:delText>
        </w:r>
        <w:r w:rsidDel="001C344F">
          <w:br/>
          <w:delText>БИК: 44525186</w:delText>
        </w:r>
        <w:r w:rsidDel="001C344F">
          <w:br/>
          <w:delText>Адрес банка: РФ, 123112, г. Москва, 1-й Красногвардейский пр-д, д. 15, помещ. 1/37</w:delText>
        </w:r>
        <w:r w:rsidDel="001C344F">
          <w:br/>
          <w:delText>Расчетные счета Ассоциации «НП РТС»:</w:delText>
        </w:r>
        <w:r w:rsidDel="001C344F">
          <w:br/>
          <w:delText>— RUB: 40701810500100000024</w:delText>
        </w:r>
        <w:r w:rsidDel="001C344F">
          <w:br/>
          <w:delText>— USD: 40701840800100000024</w:delText>
        </w:r>
        <w:r w:rsidDel="001C344F">
          <w:br/>
          <w:delText>— EUR: 40701978400100000024</w:delText>
        </w:r>
        <w:r w:rsidDel="001C344F">
          <w:br/>
          <w:delText xml:space="preserve">Контакты </w:delText>
        </w:r>
        <w:r w:rsidR="00152674" w:rsidDel="001C344F">
          <w:rPr>
            <w:bCs/>
          </w:rPr>
          <w:delText>А</w:delText>
        </w:r>
        <w:r w:rsidR="00152674" w:rsidRPr="00152674" w:rsidDel="001C344F">
          <w:rPr>
            <w:bCs/>
          </w:rPr>
          <w:delText>ссоциации «</w:delText>
        </w:r>
        <w:r w:rsidR="00152674" w:rsidDel="001C344F">
          <w:rPr>
            <w:bCs/>
          </w:rPr>
          <w:delText>НП</w:delText>
        </w:r>
        <w:r w:rsidR="00152674" w:rsidRPr="00152674" w:rsidDel="001C344F">
          <w:rPr>
            <w:bCs/>
          </w:rPr>
          <w:delText xml:space="preserve"> </w:delText>
        </w:r>
        <w:r w:rsidR="00152674" w:rsidDel="001C344F">
          <w:rPr>
            <w:bCs/>
          </w:rPr>
          <w:delText>РТС</w:delText>
        </w:r>
        <w:r w:rsidR="00152674" w:rsidRPr="00152674" w:rsidDel="001C344F">
          <w:rPr>
            <w:bCs/>
          </w:rPr>
          <w:delText>»</w:delText>
        </w:r>
        <w:r w:rsidDel="001C344F">
          <w:delText>: otcmarket@rts.ru; +7 (977) 652-56-90; +7 (499) 426-24-97; @maks_furin</w:delText>
        </w:r>
        <w:bookmarkStart w:id="294" w:name="_pmgfcxr936i9" w:colFirst="0" w:colLast="0"/>
        <w:bookmarkEnd w:id="294"/>
      </w:del>
    </w:p>
    <w:p w:rsidR="007D2DEA" w:rsidDel="001C344F" w:rsidRDefault="00A11D8D" w:rsidP="007D2DEA">
      <w:pPr>
        <w:pStyle w:val="a0"/>
        <w:numPr>
          <w:ilvl w:val="0"/>
          <w:numId w:val="9"/>
        </w:numPr>
        <w:ind w:left="0" w:firstLine="709"/>
        <w:jc w:val="both"/>
        <w:rPr>
          <w:ins w:id="295" w:author="Ivan Krikunov" w:date="2025-10-01T10:30:00Z"/>
          <w:del w:id="296" w:author="Admin" w:date="2025-10-05T20:00:00Z"/>
        </w:rPr>
      </w:pPr>
      <w:del w:id="297" w:author="Admin" w:date="2025-10-05T20:00:00Z">
        <w:r w:rsidDel="001C344F">
          <w:delText xml:space="preserve">Реквизиты Ассоциации «НП РТС» могут быть изменены и применяются Заказчиком </w:delText>
        </w:r>
        <w:r w:rsidDel="001C344F">
          <w:rPr>
            <w:rStyle w:val="ae"/>
          </w:rPr>
          <w:delText>только после одновременного выполнения всех условий</w:delText>
        </w:r>
        <w:r w:rsidDel="001C344F">
          <w:delText>: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298" w:author="Ivan Krikunov" w:date="2025-10-01T10:30:00Z"/>
          <w:del w:id="299" w:author="Admin" w:date="2025-10-05T20:00:00Z"/>
        </w:rPr>
        <w:pPrChange w:id="300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01" w:author="Admin" w:date="2025-10-05T20:00:00Z">
        <w:r w:rsidDel="001C344F">
          <w:br/>
          <w:delText>(i) получение Заказчиком письменного уведомления от Исполнителя с приложением официального письма</w:delText>
        </w:r>
      </w:del>
      <w:ins w:id="302" w:author="Ivan Krikunov" w:date="2025-10-01T10:33:00Z">
        <w:del w:id="303" w:author="Admin" w:date="2025-10-05T20:00:00Z">
          <w:r w:rsidR="007D2DEA" w:rsidDel="001C344F">
            <w:delText xml:space="preserve"> и (или) </w:delText>
          </w:r>
        </w:del>
      </w:ins>
      <w:del w:id="304" w:author="Admin" w:date="2025-10-05T20:00:00Z">
        <w:r w:rsidDel="001C344F">
          <w:delText>/счё</w:delText>
        </w:r>
      </w:del>
      <w:ins w:id="305" w:author="Ivan Krikunov" w:date="2025-10-01T10:33:00Z">
        <w:del w:id="306" w:author="Admin" w:date="2025-10-05T20:00:00Z">
          <w:r w:rsidR="007D2DEA" w:rsidDel="001C344F">
            <w:delText>е</w:delText>
          </w:r>
        </w:del>
      </w:ins>
      <w:del w:id="307" w:author="Admin" w:date="2025-10-05T20:00:00Z">
        <w:r w:rsidDel="001C344F">
          <w:delText>та Ассоциации «НП РТС»;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308" w:author="Ivan Krikunov" w:date="2025-10-01T10:30:00Z"/>
          <w:del w:id="309" w:author="Admin" w:date="2025-10-05T20:00:00Z"/>
        </w:rPr>
        <w:pPrChange w:id="310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11" w:author="Admin" w:date="2025-10-05T20:00:00Z">
        <w:r w:rsidDel="001C344F">
          <w:br/>
          <w:delText xml:space="preserve">(ii) </w:delText>
        </w:r>
        <w:r w:rsidDel="001C344F">
          <w:rPr>
            <w:rStyle w:val="ae"/>
          </w:rPr>
          <w:delText>прямое подтверждение</w:delText>
        </w:r>
        <w:r w:rsidDel="001C344F">
          <w:delText xml:space="preserve"> от Ассоциации «НП РТС» на e-mail</w:delText>
        </w:r>
      </w:del>
      <w:ins w:id="312" w:author="Ivan Krikunov" w:date="2025-10-01T10:33:00Z">
        <w:del w:id="313" w:author="Admin" w:date="2025-10-05T20:00:00Z">
          <w:r w:rsidR="007D2DEA" w:rsidRPr="007D2DEA" w:rsidDel="001C344F">
            <w:rPr>
              <w:rPrChange w:id="314" w:author="Ivan Krikunov" w:date="2025-10-01T10:33:00Z">
                <w:rPr>
                  <w:lang w:val="en-US"/>
                </w:rPr>
              </w:rPrChange>
            </w:rPr>
            <w:delText xml:space="preserve">в </w:delText>
          </w:r>
          <w:r w:rsidR="007D2DEA" w:rsidDel="001C344F">
            <w:delText>виде письма и (или) уведомления по адресу электронной почты</w:delText>
          </w:r>
        </w:del>
      </w:ins>
      <w:del w:id="315" w:author="Admin" w:date="2025-10-05T20:00:00Z">
        <w:r w:rsidDel="001C344F">
          <w:delText xml:space="preserve"> Заказчика с корпоративного домена </w:delText>
        </w:r>
        <w:r w:rsidDel="001C344F">
          <w:rPr>
            <w:rStyle w:val="ae"/>
          </w:rPr>
          <w:delText>@rts.ru</w:delText>
        </w:r>
        <w:r w:rsidDel="001C344F">
          <w:delText xml:space="preserve"> либо иного домена, указанного в настоящем Приложении;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316" w:author="Ivan Krikunov" w:date="2025-10-01T10:30:00Z"/>
          <w:del w:id="317" w:author="Admin" w:date="2025-10-05T20:00:00Z"/>
        </w:rPr>
        <w:pPrChange w:id="318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19" w:author="Admin" w:date="2025-10-05T20:00:00Z">
        <w:r w:rsidDel="001C344F">
          <w:br/>
          <w:delText xml:space="preserve">(iii) совпадение в новых реквизитах </w:delText>
        </w:r>
        <w:r w:rsidDel="001C344F">
          <w:rPr>
            <w:rStyle w:val="ae"/>
          </w:rPr>
          <w:delText>полного наименования</w:delText>
        </w:r>
        <w:r w:rsidDel="001C344F">
          <w:delText xml:space="preserve"> и </w:delText>
        </w:r>
        <w:r w:rsidDel="001C344F">
          <w:rPr>
            <w:rStyle w:val="ae"/>
          </w:rPr>
          <w:delText>ИНН 7712095220</w:delText>
        </w:r>
        <w:r w:rsidDel="001C344F">
          <w:delText xml:space="preserve"> Ассоциации «НП РТС»;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320" w:author="Ivan Krikunov" w:date="2025-10-01T10:30:00Z"/>
          <w:del w:id="321" w:author="Admin" w:date="2025-10-05T20:00:00Z"/>
        </w:rPr>
        <w:pPrChange w:id="322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23" w:author="Admin" w:date="2025-10-05T20:00:00Z">
        <w:r w:rsidDel="001C344F">
          <w:br/>
          <w:delText>(iv) верификация по телефону Ассоциации «НП РТС», указанному в настоящем Приложении №2, с фиксацией фамилии и должности подтверждающего лица;</w:delText>
        </w:r>
      </w:del>
    </w:p>
    <w:p w:rsidR="00A11D8D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del w:id="324" w:author="Admin" w:date="2025-10-05T20:00:00Z"/>
        </w:rPr>
        <w:pPrChange w:id="325" w:author="Ivan Krikunov" w:date="2025-10-01T10:30:00Z">
          <w:pPr>
            <w:pStyle w:val="a0"/>
            <w:numPr>
              <w:numId w:val="5"/>
            </w:numPr>
            <w:ind w:left="720" w:hanging="360"/>
          </w:pPr>
        </w:pPrChange>
      </w:pPr>
      <w:del w:id="326" w:author="Admin" w:date="2025-10-05T20:00:00Z">
        <w:r w:rsidDel="001C344F">
          <w:br/>
          <w:delText xml:space="preserve">(v) </w:delText>
        </w:r>
        <w:r w:rsidDel="001C344F">
          <w:rPr>
            <w:rStyle w:val="ae"/>
          </w:rPr>
          <w:delText>письменное подтверждение</w:delText>
        </w:r>
        <w:r w:rsidDel="001C344F">
          <w:delText xml:space="preserve"> Заказчика о принятии новых реквизитов.</w:delText>
        </w:r>
        <w:r w:rsidDel="001C344F">
          <w:br/>
          <w:delText>До выполнения всех условий</w:delText>
        </w:r>
      </w:del>
      <w:ins w:id="327" w:author="Ivan Krikunov" w:date="2025-10-01T10:31:00Z">
        <w:del w:id="328" w:author="Admin" w:date="2025-10-05T20:00:00Z">
          <w:r w:rsidR="007D2DEA" w:rsidDel="001C344F">
            <w:delText xml:space="preserve"> пп. 1.1–1.4 </w:delText>
          </w:r>
        </w:del>
      </w:ins>
      <w:del w:id="329" w:author="Admin" w:date="2025-10-05T20:00:00Z">
        <w:r w:rsidDel="001C344F">
          <w:delText xml:space="preserve"> (i)–(v) действуют ранее согласованные реквизиты, и Заказчик вправе осуществлять платежи </w:delText>
        </w:r>
        <w:r w:rsidDel="001C344F">
          <w:rPr>
            <w:rStyle w:val="ae"/>
          </w:rPr>
          <w:delText>только</w:delText>
        </w:r>
        <w:r w:rsidDel="001C344F">
          <w:delText xml:space="preserve"> по ним.</w:delText>
        </w:r>
      </w:del>
    </w:p>
    <w:p w:rsidR="00A11D8D" w:rsidDel="001C344F" w:rsidRDefault="00A11D8D">
      <w:pPr>
        <w:pStyle w:val="a0"/>
        <w:numPr>
          <w:ilvl w:val="0"/>
          <w:numId w:val="9"/>
        </w:numPr>
        <w:ind w:left="0" w:firstLine="709"/>
        <w:jc w:val="both"/>
        <w:rPr>
          <w:del w:id="330" w:author="Admin" w:date="2025-10-05T20:00:00Z"/>
        </w:rPr>
        <w:pPrChange w:id="331" w:author="Ivan Krikunov" w:date="2025-10-01T10:30:00Z">
          <w:pPr>
            <w:pStyle w:val="a0"/>
            <w:numPr>
              <w:numId w:val="9"/>
            </w:numPr>
            <w:ind w:left="360" w:firstLine="709"/>
            <w:jc w:val="both"/>
          </w:pPr>
        </w:pPrChange>
      </w:pPr>
      <w:del w:id="332" w:author="Admin" w:date="2025-10-05T20:00:00Z">
        <w:r w:rsidDel="001C344F">
          <w:delText xml:space="preserve">Любые платежи, запрошенные Исполнителем на </w:delText>
        </w:r>
        <w:r w:rsidDel="001C344F">
          <w:rPr>
            <w:rStyle w:val="ae"/>
          </w:rPr>
          <w:delText>несогласованные</w:delText>
        </w:r>
      </w:del>
      <w:ins w:id="333" w:author="Ivan Krikunov" w:date="2025-10-01T10:31:00Z">
        <w:del w:id="334" w:author="Admin" w:date="2025-10-05T20:00:00Z">
          <w:r w:rsidR="007D2DEA" w:rsidDel="001C344F">
            <w:rPr>
              <w:rStyle w:val="ae"/>
            </w:rPr>
            <w:delText xml:space="preserve"> и (или) </w:delText>
          </w:r>
        </w:del>
      </w:ins>
      <w:del w:id="335" w:author="Admin" w:date="2025-10-05T20:00:00Z">
        <w:r w:rsidDel="001C344F">
          <w:rPr>
            <w:rStyle w:val="ae"/>
          </w:rPr>
          <w:delText>/неверифицированные</w:delText>
        </w:r>
        <w:r w:rsidDel="001C344F">
          <w:delText xml:space="preserve"> реквизиты, считать не подлежащими оплате. Риск и последствия указания неверных реквизитов несё</w:delText>
        </w:r>
      </w:del>
      <w:ins w:id="336" w:author="Ivan Krikunov" w:date="2025-10-01T10:33:00Z">
        <w:del w:id="337" w:author="Admin" w:date="2025-10-05T20:00:00Z">
          <w:r w:rsidR="007D2DEA" w:rsidDel="001C344F">
            <w:delText>е</w:delText>
          </w:r>
        </w:del>
      </w:ins>
      <w:del w:id="338" w:author="Admin" w:date="2025-10-05T20:00:00Z">
        <w:r w:rsidDel="001C344F">
          <w:delText>т Исполнитель.</w:delText>
        </w:r>
      </w:del>
    </w:p>
    <w:p w:rsidR="007D2DEA" w:rsidDel="001C344F" w:rsidRDefault="007D2DEA">
      <w:pPr>
        <w:pStyle w:val="a0"/>
        <w:numPr>
          <w:ilvl w:val="0"/>
          <w:numId w:val="9"/>
        </w:numPr>
        <w:ind w:left="0" w:firstLine="709"/>
        <w:jc w:val="both"/>
        <w:rPr>
          <w:ins w:id="339" w:author="Ivan Krikunov" w:date="2025-10-01T10:30:00Z"/>
          <w:del w:id="340" w:author="Admin" w:date="2025-10-05T20:00:00Z"/>
        </w:rPr>
        <w:pPrChange w:id="341" w:author="Ivan Krikunov" w:date="2025-10-01T10:30:00Z">
          <w:pPr>
            <w:pStyle w:val="a0"/>
            <w:numPr>
              <w:numId w:val="5"/>
            </w:numPr>
            <w:ind w:left="720" w:hanging="360"/>
          </w:pPr>
        </w:pPrChange>
      </w:pPr>
    </w:p>
    <w:p w:rsidR="00A11D8D" w:rsidDel="001C344F" w:rsidRDefault="007D2DEA">
      <w:pPr>
        <w:pStyle w:val="a0"/>
        <w:numPr>
          <w:ilvl w:val="0"/>
          <w:numId w:val="9"/>
        </w:numPr>
        <w:ind w:left="0" w:firstLine="709"/>
        <w:jc w:val="both"/>
        <w:rPr>
          <w:del w:id="342" w:author="Admin" w:date="2025-10-05T20:00:00Z"/>
        </w:rPr>
        <w:pPrChange w:id="343" w:author="Ivan Krikunov" w:date="2025-10-01T10:30:00Z">
          <w:pPr>
            <w:pStyle w:val="a0"/>
            <w:numPr>
              <w:numId w:val="5"/>
            </w:numPr>
            <w:ind w:left="720" w:hanging="360"/>
          </w:pPr>
        </w:pPrChange>
      </w:pPr>
      <w:ins w:id="344" w:author="Ivan Krikunov" w:date="2025-10-01T10:31:00Z">
        <w:del w:id="345" w:author="Admin" w:date="2025-10-05T20:00:00Z">
          <w:r w:rsidDel="001C344F">
            <w:delText>В случае е</w:delText>
          </w:r>
        </w:del>
      </w:ins>
      <w:del w:id="346" w:author="Admin" w:date="2025-10-05T20:00:00Z">
        <w:r w:rsidR="00A11D8D" w:rsidDel="001C344F">
          <w:delText>Если после оплаты выяснится</w:delText>
        </w:r>
      </w:del>
      <w:ins w:id="347" w:author="Ivan Krikunov" w:date="2025-10-01T10:31:00Z">
        <w:del w:id="348" w:author="Admin" w:date="2025-10-05T20:00:00Z">
          <w:r w:rsidDel="001C344F">
            <w:delText>Стороны выявят</w:delText>
          </w:r>
        </w:del>
      </w:ins>
      <w:del w:id="349" w:author="Admin" w:date="2025-10-05T20:00:00Z">
        <w:r w:rsidR="00A11D8D" w:rsidDel="001C344F">
          <w:delText>, что реквизиты были подложными</w:delText>
        </w:r>
      </w:del>
      <w:ins w:id="350" w:author="Ivan Krikunov" w:date="2025-10-01T10:31:00Z">
        <w:del w:id="351" w:author="Admin" w:date="2025-10-05T20:00:00Z">
          <w:r w:rsidDel="001C344F">
            <w:delText xml:space="preserve"> и (или) </w:delText>
          </w:r>
        </w:del>
      </w:ins>
      <w:del w:id="352" w:author="Admin" w:date="2025-10-05T20:00:00Z">
        <w:r w:rsidR="00A11D8D" w:rsidDel="001C344F">
          <w:delText>/изменены без соблюдения условий</w:delText>
        </w:r>
      </w:del>
      <w:ins w:id="353" w:author="Ivan Krikunov" w:date="2025-10-01T10:31:00Z">
        <w:del w:id="354" w:author="Admin" w:date="2025-10-05T20:00:00Z">
          <w:r w:rsidRPr="007D2DEA" w:rsidDel="001C344F">
            <w:delText xml:space="preserve"> </w:delText>
          </w:r>
          <w:r w:rsidDel="001C344F">
            <w:delText>пп. 1.1–1.4</w:delText>
          </w:r>
        </w:del>
      </w:ins>
      <w:del w:id="355" w:author="Admin" w:date="2025-10-05T20:00:00Z">
        <w:r w:rsidR="00A11D8D" w:rsidDel="001C344F">
          <w:delText xml:space="preserve"> (i)–(v), Исполнитель обязан </w:delText>
        </w:r>
        <w:r w:rsidR="00A11D8D" w:rsidDel="001C344F">
          <w:rPr>
            <w:rStyle w:val="ae"/>
          </w:rPr>
          <w:delText>немедленно (в течение 1 рабочего дня)</w:delText>
        </w:r>
        <w:r w:rsidR="00A11D8D" w:rsidDel="001C344F">
          <w:delText xml:space="preserve"> вернуть Заказчику сумму платежа и возместить все прямые убытки Заказчика, включая банковские комиссии и издержки на розыск платежа.</w:delText>
        </w:r>
      </w:del>
    </w:p>
    <w:p w:rsidR="00697446" w:rsidRPr="007D2DEA" w:rsidRDefault="00697446">
      <w:pPr>
        <w:pStyle w:val="a0"/>
        <w:jc w:val="both"/>
        <w:rPr>
          <w:b/>
        </w:rPr>
        <w:pPrChange w:id="356" w:author="Admin" w:date="2025-10-05T20:00:00Z">
          <w:pPr>
            <w:pStyle w:val="a0"/>
            <w:numPr>
              <w:numId w:val="9"/>
            </w:numPr>
            <w:ind w:left="360" w:hanging="360"/>
            <w:jc w:val="both"/>
          </w:pPr>
        </w:pPrChange>
      </w:pPr>
    </w:p>
    <w:sectPr w:rsidR="00697446" w:rsidRPr="007D2DE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233" w:rsidRDefault="00986233">
      <w:r>
        <w:separator/>
      </w:r>
    </w:p>
    <w:p w:rsidR="00986233" w:rsidRDefault="00986233"/>
  </w:endnote>
  <w:endnote w:type="continuationSeparator" w:id="0">
    <w:p w:rsidR="00986233" w:rsidRDefault="00986233">
      <w:r>
        <w:continuationSeparator/>
      </w:r>
    </w:p>
    <w:p w:rsidR="00986233" w:rsidRDefault="009862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A57934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C7790" w:rsidRDefault="000C779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  <w:p w:rsidR="00020C01" w:rsidRDefault="00020C0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A57934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F3F17">
      <w:rPr>
        <w:noProof/>
        <w:color w:val="000000"/>
      </w:rPr>
      <w:t>2</w:t>
    </w:r>
    <w:r>
      <w:rPr>
        <w:color w:val="000000"/>
      </w:rPr>
      <w:fldChar w:fldCharType="end"/>
    </w:r>
  </w:p>
  <w:p w:rsidR="00020C01" w:rsidRDefault="00020C0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0C7790">
    <w:pPr>
      <w:widowControl w:val="0"/>
      <w:spacing w:line="276" w:lineRule="auto"/>
      <w:ind w:left="0" w:right="0" w:firstLine="0"/>
      <w:jc w:val="left"/>
    </w:pPr>
  </w:p>
  <w:tbl>
    <w:tblPr>
      <w:tblStyle w:val="ab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0C7790">
      <w:trPr>
        <w:cantSplit/>
      </w:trPr>
      <w:tc>
        <w:tcPr>
          <w:tcW w:w="4678" w:type="dxa"/>
        </w:tcPr>
        <w:p w:rsidR="000C7790" w:rsidRDefault="00A57934">
          <w:pPr>
            <w:widowControl/>
            <w:ind w:left="0" w:right="0" w:firstLine="0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C7790" w:rsidRDefault="00A57934">
          <w:pPr>
            <w:widowControl/>
            <w:ind w:left="0" w:right="0" w:firstLine="0"/>
            <w:jc w:val="right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C7790" w:rsidRDefault="000C7790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233" w:rsidRDefault="00986233">
      <w:r>
        <w:separator/>
      </w:r>
    </w:p>
    <w:p w:rsidR="00986233" w:rsidRDefault="00986233"/>
  </w:footnote>
  <w:footnote w:type="continuationSeparator" w:id="0">
    <w:p w:rsidR="00986233" w:rsidRDefault="00986233">
      <w:r>
        <w:continuationSeparator/>
      </w:r>
    </w:p>
    <w:p w:rsidR="00986233" w:rsidRDefault="0098623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0C77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  <w:p w:rsidR="00020C01" w:rsidRDefault="00020C0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0C7790">
    <w:pPr>
      <w:ind w:left="0" w:right="0" w:firstLine="0"/>
      <w:jc w:val="left"/>
    </w:pPr>
  </w:p>
  <w:tbl>
    <w:tblPr>
      <w:tblStyle w:val="aa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0C7790" w:rsidRPr="002F3F17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</w:pPr>
          <w:r>
            <w:t>ООО «РУТ»</w:t>
          </w:r>
        </w:p>
        <w:p w:rsidR="000C7790" w:rsidRDefault="00A57934">
          <w:pPr>
            <w:ind w:left="0" w:right="0" w:firstLine="0"/>
            <w:jc w:val="left"/>
          </w:pPr>
          <w:r>
            <w:t>+7 (999) 925-22-13</w:t>
          </w:r>
        </w:p>
        <w:p w:rsidR="000C7790" w:rsidRDefault="00A57934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 «ROUTE»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+7 (999) 925-22-13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llcroute@gmail.com</w:t>
          </w:r>
        </w:p>
      </w:tc>
    </w:tr>
  </w:tbl>
  <w:p w:rsidR="000C7790" w:rsidRPr="00BB21BB" w:rsidRDefault="000C779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7344"/>
    <w:multiLevelType w:val="multilevel"/>
    <w:tmpl w:val="41F6DEA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131E31"/>
    <w:multiLevelType w:val="hybridMultilevel"/>
    <w:tmpl w:val="73B6AF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44D96"/>
    <w:multiLevelType w:val="multilevel"/>
    <w:tmpl w:val="7A882B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563F2C"/>
    <w:multiLevelType w:val="hybridMultilevel"/>
    <w:tmpl w:val="C430D7A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A1008"/>
    <w:multiLevelType w:val="hybridMultilevel"/>
    <w:tmpl w:val="B816A9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426C1"/>
    <w:multiLevelType w:val="multilevel"/>
    <w:tmpl w:val="09DCAF3E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FAF2694"/>
    <w:multiLevelType w:val="multilevel"/>
    <w:tmpl w:val="616038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4C12B9F"/>
    <w:multiLevelType w:val="hybridMultilevel"/>
    <w:tmpl w:val="A036B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E25A0"/>
    <w:multiLevelType w:val="multilevel"/>
    <w:tmpl w:val="6AD62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C1E5D9A"/>
    <w:multiLevelType w:val="multilevel"/>
    <w:tmpl w:val="067E7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  <w15:person w15:author="Ivan Krikunov">
    <w15:presenceInfo w15:providerId="AD" w15:userId="S::info@investors-insights.com::c006ae68-48c8-4d00-baf1-0c362948bb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790"/>
    <w:rsid w:val="00020C01"/>
    <w:rsid w:val="00087420"/>
    <w:rsid w:val="000C7790"/>
    <w:rsid w:val="00114CFA"/>
    <w:rsid w:val="00143112"/>
    <w:rsid w:val="00152674"/>
    <w:rsid w:val="001C344F"/>
    <w:rsid w:val="00247E79"/>
    <w:rsid w:val="002D688F"/>
    <w:rsid w:val="002F3F17"/>
    <w:rsid w:val="0041584A"/>
    <w:rsid w:val="00550BD7"/>
    <w:rsid w:val="00571FE7"/>
    <w:rsid w:val="00697446"/>
    <w:rsid w:val="006A5AFA"/>
    <w:rsid w:val="007058A3"/>
    <w:rsid w:val="007D2DEA"/>
    <w:rsid w:val="00877DE4"/>
    <w:rsid w:val="008B4F78"/>
    <w:rsid w:val="00965A8F"/>
    <w:rsid w:val="00986233"/>
    <w:rsid w:val="009F6083"/>
    <w:rsid w:val="00A11016"/>
    <w:rsid w:val="00A11D8D"/>
    <w:rsid w:val="00A57934"/>
    <w:rsid w:val="00A90196"/>
    <w:rsid w:val="00B40C2A"/>
    <w:rsid w:val="00B464E5"/>
    <w:rsid w:val="00BB034A"/>
    <w:rsid w:val="00BB21BB"/>
    <w:rsid w:val="00BC4F19"/>
    <w:rsid w:val="00D701CA"/>
    <w:rsid w:val="00D72EDB"/>
    <w:rsid w:val="00E2271E"/>
    <w:rsid w:val="00EF585C"/>
    <w:rsid w:val="00F7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AEB9"/>
  <w15:docId w15:val="{281FC0C3-2AD1-47E2-99D1-7FBA20D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1584A"/>
    <w:pPr>
      <w:numPr>
        <w:numId w:val="3"/>
      </w:numPr>
      <w:jc w:val="center"/>
      <w:outlineLvl w:val="1"/>
    </w:pPr>
    <w:rPr>
      <w:b/>
    </w:rPr>
  </w:style>
  <w:style w:type="paragraph" w:styleId="3">
    <w:name w:val="heading 3"/>
    <w:basedOn w:val="a0"/>
    <w:next w:val="a"/>
    <w:rsid w:val="0041584A"/>
    <w:pPr>
      <w:numPr>
        <w:ilvl w:val="1"/>
        <w:numId w:val="4"/>
      </w:numPr>
      <w:spacing w:before="0" w:beforeAutospacing="0"/>
      <w:ind w:left="0" w:firstLine="709"/>
      <w:jc w:val="both"/>
      <w:outlineLvl w:val="2"/>
    </w:p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D72ED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D72EDB"/>
  </w:style>
  <w:style w:type="paragraph" w:styleId="a0">
    <w:name w:val="Normal (Web)"/>
    <w:basedOn w:val="a"/>
    <w:uiPriority w:val="99"/>
    <w:unhideWhenUsed/>
    <w:rsid w:val="00D72EDB"/>
    <w:pPr>
      <w:spacing w:before="100" w:beforeAutospacing="1" w:after="100" w:afterAutospacing="1"/>
      <w:ind w:left="0" w:right="0" w:firstLine="0"/>
      <w:jc w:val="left"/>
    </w:pPr>
  </w:style>
  <w:style w:type="character" w:styleId="ae">
    <w:name w:val="Strong"/>
    <w:basedOn w:val="a1"/>
    <w:uiPriority w:val="22"/>
    <w:qFormat/>
    <w:rsid w:val="00D72EDB"/>
    <w:rPr>
      <w:b/>
      <w:bCs/>
    </w:rPr>
  </w:style>
  <w:style w:type="character" w:styleId="af">
    <w:name w:val="Hyperlink"/>
    <w:basedOn w:val="a1"/>
    <w:uiPriority w:val="99"/>
    <w:unhideWhenUsed/>
    <w:rsid w:val="00D72EDB"/>
    <w:rPr>
      <w:color w:val="0000FF"/>
      <w:u w:val="single"/>
    </w:rPr>
  </w:style>
  <w:style w:type="paragraph" w:styleId="af0">
    <w:name w:val="Revision"/>
    <w:hidden/>
    <w:uiPriority w:val="99"/>
    <w:semiHidden/>
    <w:rsid w:val="0041584A"/>
    <w:pPr>
      <w:ind w:left="0" w:right="0" w:firstLine="0"/>
      <w:jc w:val="left"/>
    </w:pPr>
  </w:style>
  <w:style w:type="character" w:customStyle="1" w:styleId="UnresolvedMention1">
    <w:name w:val="Unresolved Mention1"/>
    <w:basedOn w:val="a1"/>
    <w:uiPriority w:val="99"/>
    <w:semiHidden/>
    <w:unhideWhenUsed/>
    <w:rsid w:val="00EF585C"/>
    <w:rPr>
      <w:color w:val="605E5C"/>
      <w:shd w:val="clear" w:color="auto" w:fill="E1DFDD"/>
    </w:rPr>
  </w:style>
  <w:style w:type="table" w:styleId="af1">
    <w:name w:val="Table Grid"/>
    <w:basedOn w:val="a2"/>
    <w:uiPriority w:val="39"/>
    <w:rsid w:val="00BC4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2320</Words>
  <Characters>13227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7</cp:revision>
  <dcterms:created xsi:type="dcterms:W3CDTF">2025-10-05T15:00:00Z</dcterms:created>
  <dcterms:modified xsi:type="dcterms:W3CDTF">2025-10-06T13:33:00Z</dcterms:modified>
</cp:coreProperties>
</file>